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3F0B" w:rsidRPr="00605F97" w:rsidRDefault="00605F97" w:rsidP="00EC7A0C">
      <w:pPr>
        <w:pStyle w:val="Ttulo"/>
        <w:ind w:firstLine="0"/>
        <w:rPr>
          <w:rFonts w:ascii="Times New Roman" w:hAnsi="Times New Roman"/>
          <w:b/>
          <w:color w:val="auto"/>
          <w:sz w:val="26"/>
          <w:szCs w:val="26"/>
        </w:rPr>
      </w:pPr>
      <w:r>
        <w:rPr>
          <w:rFonts w:ascii="Times New Roman" w:hAnsi="Times New Roman"/>
          <w:b/>
          <w:color w:val="auto"/>
          <w:sz w:val="26"/>
          <w:szCs w:val="26"/>
        </w:rPr>
        <w:t>Infraestrutura de tecnologia da informação (TI) para repositórios de objetos de aprendizagem (ROA) com aplicação da teoria da utilidade multiatributo (MAUT)</w:t>
      </w:r>
    </w:p>
    <w:p w:rsidR="00C76BD6" w:rsidRDefault="00C76BD6" w:rsidP="00E410D2">
      <w:pPr>
        <w:ind w:firstLine="0"/>
      </w:pPr>
      <w:r>
        <w:t>Prof. Dr. Guilherme Bizarro Salve (IFTO – Brasil)</w:t>
      </w:r>
      <w:r w:rsidR="00E410D2">
        <w:t>-</w:t>
      </w:r>
      <w:r>
        <w:t xml:space="preserve"> </w:t>
      </w:r>
      <w:hyperlink r:id="rId7" w:history="1">
        <w:r w:rsidRPr="00C93918">
          <w:rPr>
            <w:rStyle w:val="Hyperlink"/>
            <w:b/>
            <w:szCs w:val="24"/>
          </w:rPr>
          <w:t>guibs@ifto.edu.br</w:t>
        </w:r>
      </w:hyperlink>
    </w:p>
    <w:p w:rsidR="00C76BD6" w:rsidRDefault="00C76BD6" w:rsidP="00E410D2">
      <w:pPr>
        <w:ind w:firstLine="0"/>
      </w:pPr>
      <w:r>
        <w:t>Quadra AE 310 Sul Avenida LO 05</w:t>
      </w:r>
      <w:r w:rsidR="000C4687">
        <w:t>,</w:t>
      </w:r>
      <w:r>
        <w:t xml:space="preserve"> Sem número, Palmas</w:t>
      </w:r>
      <w:r w:rsidR="000C4687">
        <w:t>,</w:t>
      </w:r>
      <w:r>
        <w:t xml:space="preserve"> Tocantins</w:t>
      </w:r>
      <w:r w:rsidR="000C4687">
        <w:t>, f</w:t>
      </w:r>
      <w:r w:rsidR="00E410D2">
        <w:t xml:space="preserve">one: </w:t>
      </w:r>
      <w:r w:rsidR="00E410D2" w:rsidRPr="00E410D2">
        <w:t>(63) 3236-40</w:t>
      </w:r>
      <w:r w:rsidR="001D4767">
        <w:t>62</w:t>
      </w:r>
      <w:r w:rsidR="008C1827">
        <w:t>.</w:t>
      </w:r>
    </w:p>
    <w:p w:rsidR="00C76BD6" w:rsidRDefault="00C76BD6" w:rsidP="00E410D2">
      <w:pPr>
        <w:ind w:firstLine="0"/>
      </w:pPr>
      <w:r>
        <w:t>Profa. Dra. Vanessa</w:t>
      </w:r>
      <w:r w:rsidR="00E9681C">
        <w:t xml:space="preserve"> Ribeiro Campos </w:t>
      </w:r>
      <w:r w:rsidR="00E410D2">
        <w:t>(</w:t>
      </w:r>
      <w:r w:rsidR="00453885">
        <w:t>UF</w:t>
      </w:r>
      <w:r w:rsidR="00E9681C">
        <w:t>C - Brasil</w:t>
      </w:r>
      <w:r w:rsidR="00E410D2">
        <w:t>)</w:t>
      </w:r>
      <w:r w:rsidR="00E9681C">
        <w:t xml:space="preserve"> </w:t>
      </w:r>
      <w:r w:rsidR="00E410D2">
        <w:t xml:space="preserve">- </w:t>
      </w:r>
      <w:hyperlink r:id="rId8" w:history="1">
        <w:r w:rsidR="00453885" w:rsidRPr="00D44016">
          <w:rPr>
            <w:rStyle w:val="Hyperlink"/>
            <w:b/>
          </w:rPr>
          <w:t>vanessa.campos@ufc.br</w:t>
        </w:r>
      </w:hyperlink>
      <w:r w:rsidR="00E410D2">
        <w:t xml:space="preserve"> </w:t>
      </w:r>
    </w:p>
    <w:p w:rsidR="00605F97" w:rsidRDefault="00C76BD6" w:rsidP="00E410D2">
      <w:pPr>
        <w:ind w:firstLine="0"/>
      </w:pPr>
      <w:r>
        <w:t>Prof. Dr. Edson Walmir Cazarini (EESC/USP – Brasil)</w:t>
      </w:r>
      <w:r w:rsidR="00E410D2">
        <w:t>-</w:t>
      </w:r>
      <w:r>
        <w:t xml:space="preserve"> </w:t>
      </w:r>
      <w:hyperlink r:id="rId9" w:history="1">
        <w:r w:rsidR="00E410D2" w:rsidRPr="00C93918">
          <w:rPr>
            <w:rStyle w:val="Hyperlink"/>
            <w:b/>
            <w:szCs w:val="24"/>
          </w:rPr>
          <w:t>cazarini@sc.usp.br</w:t>
        </w:r>
      </w:hyperlink>
      <w:r>
        <w:t xml:space="preserve"> </w:t>
      </w:r>
    </w:p>
    <w:p w:rsidR="006840F1" w:rsidRDefault="00203F55">
      <w:pPr>
        <w:spacing w:before="480" w:after="480"/>
        <w:ind w:firstLine="0"/>
        <w:rPr>
          <w:b/>
          <w:szCs w:val="24"/>
        </w:rPr>
      </w:pPr>
      <w:r w:rsidRPr="0082012C">
        <w:rPr>
          <w:b/>
          <w:szCs w:val="24"/>
        </w:rPr>
        <w:t>RESUMO</w:t>
      </w:r>
    </w:p>
    <w:p w:rsidR="006840F1" w:rsidRDefault="00605F97">
      <w:pPr>
        <w:spacing w:before="480" w:after="480"/>
        <w:ind w:firstLine="0"/>
        <w:rPr>
          <w:szCs w:val="24"/>
        </w:rPr>
      </w:pPr>
      <w:r>
        <w:rPr>
          <w:szCs w:val="24"/>
        </w:rPr>
        <w:t>O</w:t>
      </w:r>
      <w:r w:rsidR="009A5609" w:rsidRPr="0082012C">
        <w:rPr>
          <w:szCs w:val="24"/>
        </w:rPr>
        <w:t xml:space="preserve"> presente artigo </w:t>
      </w:r>
      <w:r w:rsidR="007D49A2" w:rsidRPr="0082012C">
        <w:rPr>
          <w:szCs w:val="24"/>
        </w:rPr>
        <w:t>tem como objetiv</w:t>
      </w:r>
      <w:r w:rsidR="00943E3C" w:rsidRPr="0082012C">
        <w:rPr>
          <w:szCs w:val="24"/>
        </w:rPr>
        <w:t xml:space="preserve">o </w:t>
      </w:r>
      <w:r w:rsidR="009A5609" w:rsidRPr="0082012C">
        <w:rPr>
          <w:szCs w:val="24"/>
        </w:rPr>
        <w:t>estrutura</w:t>
      </w:r>
      <w:r w:rsidR="00943E3C" w:rsidRPr="0082012C">
        <w:rPr>
          <w:szCs w:val="24"/>
        </w:rPr>
        <w:t xml:space="preserve">r </w:t>
      </w:r>
      <w:r w:rsidR="00D92ADD">
        <w:rPr>
          <w:szCs w:val="24"/>
        </w:rPr>
        <w:t>o problema de decisão d</w:t>
      </w:r>
      <w:r w:rsidR="00943E3C" w:rsidRPr="0082012C">
        <w:rPr>
          <w:szCs w:val="24"/>
        </w:rPr>
        <w:t>e</w:t>
      </w:r>
      <w:r w:rsidR="009A5609" w:rsidRPr="0082012C">
        <w:rPr>
          <w:szCs w:val="24"/>
        </w:rPr>
        <w:t xml:space="preserve"> sele</w:t>
      </w:r>
      <w:r w:rsidR="00D92ADD">
        <w:rPr>
          <w:szCs w:val="24"/>
        </w:rPr>
        <w:t>ção entre os tipos de</w:t>
      </w:r>
      <w:r w:rsidR="009A5609" w:rsidRPr="0082012C">
        <w:rPr>
          <w:szCs w:val="24"/>
        </w:rPr>
        <w:t xml:space="preserve"> arquitetura d</w:t>
      </w:r>
      <w:r w:rsidR="00943E3C" w:rsidRPr="0082012C">
        <w:rPr>
          <w:szCs w:val="24"/>
        </w:rPr>
        <w:t>e</w:t>
      </w:r>
      <w:r w:rsidR="00453885">
        <w:rPr>
          <w:szCs w:val="24"/>
        </w:rPr>
        <w:t xml:space="preserve"> ROA</w:t>
      </w:r>
      <w:r w:rsidR="00D92ADD">
        <w:rPr>
          <w:szCs w:val="24"/>
        </w:rPr>
        <w:t xml:space="preserve"> </w:t>
      </w:r>
      <w:r w:rsidR="00DA0D52">
        <w:rPr>
          <w:szCs w:val="24"/>
        </w:rPr>
        <w:t>pela aplicação da teoria da utilidade multiatributo.</w:t>
      </w:r>
      <w:r w:rsidR="009A5609" w:rsidRPr="0082012C">
        <w:rPr>
          <w:szCs w:val="24"/>
        </w:rPr>
        <w:t xml:space="preserve"> </w:t>
      </w:r>
      <w:r w:rsidR="00283421">
        <w:rPr>
          <w:szCs w:val="24"/>
        </w:rPr>
        <w:t>A escolha de infra</w:t>
      </w:r>
      <w:r w:rsidR="00283421" w:rsidRPr="0082012C">
        <w:rPr>
          <w:szCs w:val="24"/>
        </w:rPr>
        <w:t>estrutura</w:t>
      </w:r>
      <w:r w:rsidR="00283421">
        <w:rPr>
          <w:szCs w:val="24"/>
        </w:rPr>
        <w:t xml:space="preserve"> de TI</w:t>
      </w:r>
      <w:r w:rsidR="00283421" w:rsidRPr="0082012C">
        <w:rPr>
          <w:szCs w:val="24"/>
        </w:rPr>
        <w:t xml:space="preserve"> mais adequada para o ROA é decisão complexa, pois envolve atributos conflitantes e deve atender todos os requisitos necessários.</w:t>
      </w:r>
      <w:r w:rsidR="00283421">
        <w:rPr>
          <w:szCs w:val="24"/>
        </w:rPr>
        <w:t xml:space="preserve"> Em situações de incertezas, a Teoria de Utilidade Multiatributo (MAUT) auxilia o tomador de decisão na seleção da melhor alternativa de acordo com critérios estabelecidos pelo decisor.</w:t>
      </w:r>
      <w:r w:rsidR="006B183E">
        <w:rPr>
          <w:szCs w:val="24"/>
        </w:rPr>
        <w:t xml:space="preserve"> O estudo demonstrou que a</w:t>
      </w:r>
      <w:r w:rsidR="006B183E" w:rsidRPr="006B183E">
        <w:rPr>
          <w:szCs w:val="24"/>
        </w:rPr>
        <w:t xml:space="preserve"> opção de ROA distribuído e indexação distribuída (A4) é menos sensível a mudanças</w:t>
      </w:r>
      <w:r w:rsidR="008258A8">
        <w:rPr>
          <w:szCs w:val="24"/>
        </w:rPr>
        <w:t xml:space="preserve"> e possui maior utilidade</w:t>
      </w:r>
      <w:r w:rsidR="006B183E" w:rsidRPr="006B183E">
        <w:rPr>
          <w:szCs w:val="24"/>
        </w:rPr>
        <w:t>. De acordo com a análise, A4 é a opção mais indicada para implantação de infraestrutura de TI para a organização de ensino em questão.</w:t>
      </w:r>
      <w:r w:rsidR="006B183E">
        <w:rPr>
          <w:szCs w:val="24"/>
        </w:rPr>
        <w:t xml:space="preserve"> </w:t>
      </w:r>
      <w:r w:rsidR="00D92ADD">
        <w:rPr>
          <w:szCs w:val="24"/>
        </w:rPr>
        <w:t xml:space="preserve">O estudo contribui </w:t>
      </w:r>
      <w:r w:rsidR="00A24672">
        <w:rPr>
          <w:szCs w:val="24"/>
        </w:rPr>
        <w:t xml:space="preserve">para </w:t>
      </w:r>
      <w:r w:rsidR="00534A3E" w:rsidRPr="0082012C">
        <w:rPr>
          <w:szCs w:val="24"/>
        </w:rPr>
        <w:t xml:space="preserve">que pesquisadores e </w:t>
      </w:r>
      <w:r w:rsidR="00070C23" w:rsidRPr="0082012C">
        <w:rPr>
          <w:szCs w:val="24"/>
        </w:rPr>
        <w:t xml:space="preserve">gestores </w:t>
      </w:r>
      <w:r w:rsidR="00DA0D52">
        <w:rPr>
          <w:szCs w:val="24"/>
        </w:rPr>
        <w:t xml:space="preserve">profissionais possam avaliar os tipos de arquitetura </w:t>
      </w:r>
      <w:r w:rsidR="00CE7F22">
        <w:rPr>
          <w:szCs w:val="24"/>
        </w:rPr>
        <w:t xml:space="preserve">de </w:t>
      </w:r>
      <w:r w:rsidR="00DA0D52">
        <w:rPr>
          <w:szCs w:val="24"/>
        </w:rPr>
        <w:t xml:space="preserve">ROA e </w:t>
      </w:r>
      <w:r w:rsidR="00534A3E" w:rsidRPr="0082012C">
        <w:rPr>
          <w:szCs w:val="24"/>
        </w:rPr>
        <w:t xml:space="preserve">replicar </w:t>
      </w:r>
      <w:r w:rsidR="00DA0D52">
        <w:rPr>
          <w:szCs w:val="24"/>
        </w:rPr>
        <w:t>o modelo de decisão para</w:t>
      </w:r>
      <w:r w:rsidR="00534A3E" w:rsidRPr="0082012C">
        <w:rPr>
          <w:szCs w:val="24"/>
        </w:rPr>
        <w:t xml:space="preserve"> encontrar resultados análogos.  </w:t>
      </w:r>
    </w:p>
    <w:p w:rsidR="00446CD7" w:rsidRPr="00F507C4" w:rsidRDefault="00446CD7" w:rsidP="009A5609">
      <w:pPr>
        <w:ind w:firstLine="0"/>
        <w:rPr>
          <w:szCs w:val="24"/>
          <w:lang w:val="en-US"/>
        </w:rPr>
      </w:pPr>
      <w:r w:rsidRPr="0082012C">
        <w:rPr>
          <w:b/>
          <w:szCs w:val="24"/>
        </w:rPr>
        <w:t>Palavras</w:t>
      </w:r>
      <w:r w:rsidR="00317BCE">
        <w:rPr>
          <w:b/>
          <w:szCs w:val="24"/>
        </w:rPr>
        <w:t xml:space="preserve"> </w:t>
      </w:r>
      <w:r w:rsidRPr="0082012C">
        <w:rPr>
          <w:b/>
          <w:szCs w:val="24"/>
        </w:rPr>
        <w:t>Chave</w:t>
      </w:r>
      <w:r w:rsidRPr="0082012C">
        <w:rPr>
          <w:szCs w:val="24"/>
        </w:rPr>
        <w:t xml:space="preserve">: </w:t>
      </w:r>
      <w:r w:rsidR="009A5609" w:rsidRPr="0082012C">
        <w:rPr>
          <w:szCs w:val="24"/>
        </w:rPr>
        <w:t>Educação</w:t>
      </w:r>
      <w:r w:rsidR="00453885">
        <w:rPr>
          <w:szCs w:val="24"/>
        </w:rPr>
        <w:t xml:space="preserve"> </w:t>
      </w:r>
      <w:r w:rsidR="00EE2D6E">
        <w:rPr>
          <w:szCs w:val="24"/>
        </w:rPr>
        <w:t>à</w:t>
      </w:r>
      <w:r w:rsidR="00E0200D" w:rsidRPr="0082012C">
        <w:rPr>
          <w:szCs w:val="24"/>
        </w:rPr>
        <w:t xml:space="preserve"> </w:t>
      </w:r>
      <w:r w:rsidR="00317BCE" w:rsidRPr="0082012C">
        <w:rPr>
          <w:szCs w:val="24"/>
        </w:rPr>
        <w:t>Distância</w:t>
      </w:r>
      <w:r w:rsidR="00317BCE">
        <w:rPr>
          <w:szCs w:val="24"/>
        </w:rPr>
        <w:t xml:space="preserve">. </w:t>
      </w:r>
      <w:r w:rsidR="006C7DAD" w:rsidRPr="0082012C">
        <w:rPr>
          <w:szCs w:val="24"/>
        </w:rPr>
        <w:t xml:space="preserve">Tecnologia </w:t>
      </w:r>
      <w:r w:rsidR="00EE2D6E">
        <w:rPr>
          <w:szCs w:val="24"/>
        </w:rPr>
        <w:t>d</w:t>
      </w:r>
      <w:r w:rsidR="006C7DAD" w:rsidRPr="0082012C">
        <w:rPr>
          <w:szCs w:val="24"/>
        </w:rPr>
        <w:t xml:space="preserve">a </w:t>
      </w:r>
      <w:r w:rsidR="00317BCE" w:rsidRPr="0082012C">
        <w:rPr>
          <w:szCs w:val="24"/>
        </w:rPr>
        <w:t>Informação</w:t>
      </w:r>
      <w:r w:rsidR="00317BCE">
        <w:rPr>
          <w:szCs w:val="24"/>
        </w:rPr>
        <w:t xml:space="preserve">. </w:t>
      </w:r>
      <w:r w:rsidR="009A5609" w:rsidRPr="0082012C">
        <w:rPr>
          <w:szCs w:val="24"/>
        </w:rPr>
        <w:t>R</w:t>
      </w:r>
      <w:r w:rsidR="0095340B" w:rsidRPr="0082012C">
        <w:rPr>
          <w:szCs w:val="24"/>
        </w:rPr>
        <w:t xml:space="preserve">epositórios </w:t>
      </w:r>
      <w:r w:rsidR="00EE2D6E">
        <w:rPr>
          <w:szCs w:val="24"/>
        </w:rPr>
        <w:t>d</w:t>
      </w:r>
      <w:r w:rsidR="0083774C" w:rsidRPr="0082012C">
        <w:rPr>
          <w:szCs w:val="24"/>
        </w:rPr>
        <w:t xml:space="preserve">e </w:t>
      </w:r>
      <w:r w:rsidR="009A5609" w:rsidRPr="0082012C">
        <w:rPr>
          <w:szCs w:val="24"/>
        </w:rPr>
        <w:t>O</w:t>
      </w:r>
      <w:r w:rsidR="0083774C" w:rsidRPr="0082012C">
        <w:rPr>
          <w:szCs w:val="24"/>
        </w:rPr>
        <w:t xml:space="preserve">bjetos </w:t>
      </w:r>
      <w:r w:rsidR="00EE2D6E">
        <w:rPr>
          <w:szCs w:val="24"/>
        </w:rPr>
        <w:t>d</w:t>
      </w:r>
      <w:r w:rsidR="0083774C" w:rsidRPr="0082012C">
        <w:rPr>
          <w:szCs w:val="24"/>
        </w:rPr>
        <w:t xml:space="preserve">e </w:t>
      </w:r>
      <w:r w:rsidR="009A5609" w:rsidRPr="0082012C">
        <w:rPr>
          <w:szCs w:val="24"/>
        </w:rPr>
        <w:t>A</w:t>
      </w:r>
      <w:r w:rsidR="0083774C" w:rsidRPr="0082012C">
        <w:rPr>
          <w:szCs w:val="24"/>
        </w:rPr>
        <w:t>prendizagem</w:t>
      </w:r>
      <w:r w:rsidR="00317BCE">
        <w:rPr>
          <w:szCs w:val="24"/>
        </w:rPr>
        <w:t>.</w:t>
      </w:r>
      <w:r w:rsidR="0083774C" w:rsidRPr="0082012C">
        <w:rPr>
          <w:szCs w:val="24"/>
        </w:rPr>
        <w:t xml:space="preserve"> </w:t>
      </w:r>
      <w:proofErr w:type="spellStart"/>
      <w:r w:rsidR="00EE2D6E">
        <w:rPr>
          <w:szCs w:val="24"/>
          <w:lang w:val="en-US"/>
        </w:rPr>
        <w:t>Teoria</w:t>
      </w:r>
      <w:proofErr w:type="spellEnd"/>
      <w:r w:rsidR="00EE2D6E">
        <w:rPr>
          <w:szCs w:val="24"/>
          <w:lang w:val="en-US"/>
        </w:rPr>
        <w:t xml:space="preserve"> d</w:t>
      </w:r>
      <w:r w:rsidR="00BE39E6" w:rsidRPr="00F507C4">
        <w:rPr>
          <w:szCs w:val="24"/>
          <w:lang w:val="en-US"/>
        </w:rPr>
        <w:t xml:space="preserve">a </w:t>
      </w:r>
      <w:proofErr w:type="spellStart"/>
      <w:r w:rsidR="00BE39E6" w:rsidRPr="00F507C4">
        <w:rPr>
          <w:szCs w:val="24"/>
          <w:lang w:val="en-US"/>
        </w:rPr>
        <w:t>Utilidade</w:t>
      </w:r>
      <w:proofErr w:type="spellEnd"/>
      <w:r w:rsidR="00BE39E6" w:rsidRPr="00F507C4">
        <w:rPr>
          <w:szCs w:val="24"/>
          <w:lang w:val="en-US"/>
        </w:rPr>
        <w:t xml:space="preserve"> </w:t>
      </w:r>
      <w:proofErr w:type="spellStart"/>
      <w:r w:rsidR="00BE39E6" w:rsidRPr="00F507C4">
        <w:rPr>
          <w:szCs w:val="24"/>
          <w:lang w:val="en-US"/>
        </w:rPr>
        <w:t>Multiatributo</w:t>
      </w:r>
      <w:proofErr w:type="spellEnd"/>
      <w:r w:rsidR="00BE39E6" w:rsidRPr="00F507C4">
        <w:rPr>
          <w:szCs w:val="24"/>
          <w:lang w:val="en-US"/>
        </w:rPr>
        <w:t xml:space="preserve"> (MAUT).</w:t>
      </w:r>
    </w:p>
    <w:p w:rsidR="000B200E" w:rsidRPr="00F507C4" w:rsidRDefault="000B200E" w:rsidP="00E14075">
      <w:pPr>
        <w:ind w:firstLine="0"/>
        <w:rPr>
          <w:b/>
          <w:sz w:val="28"/>
          <w:szCs w:val="28"/>
          <w:lang w:val="en-US"/>
        </w:rPr>
      </w:pPr>
    </w:p>
    <w:p w:rsidR="00E14075" w:rsidRPr="00605F97" w:rsidRDefault="00BE39E6" w:rsidP="00E14075">
      <w:pPr>
        <w:ind w:firstLine="0"/>
        <w:rPr>
          <w:b/>
          <w:sz w:val="28"/>
          <w:szCs w:val="28"/>
          <w:lang w:val="en-US"/>
        </w:rPr>
      </w:pPr>
      <w:r w:rsidRPr="00BE39E6">
        <w:rPr>
          <w:b/>
          <w:sz w:val="28"/>
          <w:szCs w:val="28"/>
          <w:lang w:val="en-US"/>
        </w:rPr>
        <w:t>U</w:t>
      </w:r>
      <w:r w:rsidR="00317BCE" w:rsidRPr="00317BCE">
        <w:rPr>
          <w:b/>
          <w:sz w:val="28"/>
          <w:szCs w:val="28"/>
          <w:lang w:val="en-US"/>
        </w:rPr>
        <w:t xml:space="preserve">sing </w:t>
      </w:r>
      <w:proofErr w:type="spellStart"/>
      <w:r w:rsidR="00317BCE" w:rsidRPr="00317BCE">
        <w:rPr>
          <w:b/>
          <w:sz w:val="28"/>
          <w:szCs w:val="28"/>
          <w:lang w:val="en-US"/>
        </w:rPr>
        <w:t>m</w:t>
      </w:r>
      <w:r w:rsidRPr="00BE39E6">
        <w:rPr>
          <w:b/>
          <w:sz w:val="28"/>
          <w:szCs w:val="28"/>
          <w:lang w:val="en-US"/>
        </w:rPr>
        <w:t>ultiatribute</w:t>
      </w:r>
      <w:proofErr w:type="spellEnd"/>
      <w:r w:rsidRPr="00BE39E6">
        <w:rPr>
          <w:b/>
          <w:sz w:val="28"/>
          <w:szCs w:val="28"/>
          <w:lang w:val="en-US"/>
        </w:rPr>
        <w:t xml:space="preserve"> utility theory to select an infrastructure of information technology (IT) for learning objects </w:t>
      </w:r>
      <w:r w:rsidR="00EE2D6E" w:rsidRPr="00BE39E6">
        <w:rPr>
          <w:b/>
          <w:sz w:val="28"/>
          <w:szCs w:val="28"/>
          <w:lang w:val="en-US"/>
        </w:rPr>
        <w:t>repositories</w:t>
      </w:r>
      <w:r w:rsidRPr="00BE39E6">
        <w:rPr>
          <w:b/>
          <w:sz w:val="28"/>
          <w:szCs w:val="28"/>
          <w:lang w:val="en-US"/>
        </w:rPr>
        <w:t xml:space="preserve"> (LOR)</w:t>
      </w:r>
    </w:p>
    <w:p w:rsidR="00453885" w:rsidRDefault="00E14075" w:rsidP="00E14075">
      <w:pPr>
        <w:ind w:firstLine="0"/>
        <w:rPr>
          <w:rFonts w:ascii="Cambria" w:hAnsi="Cambria"/>
          <w:b/>
          <w:caps/>
          <w:sz w:val="28"/>
          <w:szCs w:val="28"/>
          <w:lang w:val="en-US"/>
        </w:rPr>
      </w:pPr>
      <w:r w:rsidRPr="009E1A7E">
        <w:rPr>
          <w:rFonts w:ascii="Cambria" w:hAnsi="Cambria"/>
          <w:b/>
          <w:caps/>
          <w:sz w:val="28"/>
          <w:szCs w:val="28"/>
          <w:lang w:val="en-US"/>
        </w:rPr>
        <w:t xml:space="preserve"> </w:t>
      </w:r>
    </w:p>
    <w:p w:rsidR="00E14075" w:rsidRDefault="00BE39E6" w:rsidP="00605F97">
      <w:pPr>
        <w:ind w:firstLine="0"/>
        <w:rPr>
          <w:b/>
          <w:caps/>
          <w:szCs w:val="24"/>
          <w:lang w:val="en-US"/>
        </w:rPr>
      </w:pPr>
      <w:r w:rsidRPr="00BE39E6">
        <w:rPr>
          <w:b/>
          <w:caps/>
          <w:szCs w:val="24"/>
          <w:lang w:val="en-US"/>
        </w:rPr>
        <w:t>Abstract</w:t>
      </w:r>
    </w:p>
    <w:p w:rsidR="00FF6702" w:rsidRDefault="00E14075" w:rsidP="00605F97">
      <w:pPr>
        <w:ind w:firstLine="0"/>
        <w:rPr>
          <w:lang w:val="en-US"/>
        </w:rPr>
      </w:pPr>
      <w:r w:rsidRPr="009E1A7E">
        <w:rPr>
          <w:lang w:val="en-US"/>
        </w:rPr>
        <w:lastRenderedPageBreak/>
        <w:t>T</w:t>
      </w:r>
      <w:r>
        <w:rPr>
          <w:lang w:val="en-US"/>
        </w:rPr>
        <w:t>he purpose of t</w:t>
      </w:r>
      <w:r w:rsidRPr="009E1A7E">
        <w:rPr>
          <w:lang w:val="en-US"/>
        </w:rPr>
        <w:t xml:space="preserve">his article </w:t>
      </w:r>
      <w:r>
        <w:rPr>
          <w:lang w:val="en-US"/>
        </w:rPr>
        <w:t xml:space="preserve">is to apply </w:t>
      </w:r>
      <w:r w:rsidR="006174DC">
        <w:rPr>
          <w:lang w:val="en-US"/>
        </w:rPr>
        <w:t>the methodology</w:t>
      </w:r>
      <w:r>
        <w:rPr>
          <w:lang w:val="en-US"/>
        </w:rPr>
        <w:t xml:space="preserve"> to</w:t>
      </w:r>
      <w:r w:rsidRPr="009E1A7E">
        <w:rPr>
          <w:lang w:val="en-US"/>
        </w:rPr>
        <w:t xml:space="preserve"> structure the decision problem and </w:t>
      </w:r>
      <w:r>
        <w:rPr>
          <w:lang w:val="en-US"/>
        </w:rPr>
        <w:t>select</w:t>
      </w:r>
      <w:r w:rsidRPr="009E1A7E">
        <w:rPr>
          <w:lang w:val="en-US"/>
        </w:rPr>
        <w:t xml:space="preserve"> </w:t>
      </w:r>
      <w:r>
        <w:rPr>
          <w:lang w:val="en-US"/>
        </w:rPr>
        <w:t>an</w:t>
      </w:r>
      <w:r w:rsidRPr="009E1A7E">
        <w:rPr>
          <w:lang w:val="en-US"/>
        </w:rPr>
        <w:t xml:space="preserve"> appropriate architecture </w:t>
      </w:r>
      <w:r>
        <w:rPr>
          <w:lang w:val="en-US"/>
        </w:rPr>
        <w:t xml:space="preserve">of </w:t>
      </w:r>
      <w:r w:rsidRPr="009E1A7E">
        <w:rPr>
          <w:lang w:val="en-US"/>
        </w:rPr>
        <w:t>LO</w:t>
      </w:r>
      <w:r>
        <w:rPr>
          <w:lang w:val="en-US"/>
        </w:rPr>
        <w:t>R</w:t>
      </w:r>
      <w:r w:rsidRPr="009E1A7E">
        <w:rPr>
          <w:lang w:val="en-US"/>
        </w:rPr>
        <w:t xml:space="preserve">. </w:t>
      </w:r>
      <w:r w:rsidR="00A12CA9" w:rsidRPr="009E1A7E">
        <w:rPr>
          <w:lang w:val="en-US"/>
        </w:rPr>
        <w:t xml:space="preserve">This reflected in the need to invest and improve the technology on educational organization. </w:t>
      </w:r>
      <w:r w:rsidR="00A12CA9" w:rsidRPr="004A687C">
        <w:rPr>
          <w:lang w:val="en-US"/>
        </w:rPr>
        <w:t xml:space="preserve">Selecting an appropriate infrastructure for </w:t>
      </w:r>
      <w:r w:rsidR="00A12CA9">
        <w:rPr>
          <w:lang w:val="en-US"/>
        </w:rPr>
        <w:t>LOR</w:t>
      </w:r>
      <w:r w:rsidR="00A12CA9" w:rsidRPr="004A687C">
        <w:rPr>
          <w:lang w:val="en-US"/>
        </w:rPr>
        <w:t xml:space="preserve"> is usually a complex decision, because it has conflicting attributes. </w:t>
      </w:r>
      <w:r w:rsidR="00A12CA9" w:rsidRPr="006174DC">
        <w:rPr>
          <w:lang w:val="en-US"/>
        </w:rPr>
        <w:t>In situations of uncertainty, multi-attribute utility theory (MAUT) assists in selecting the best alternative according to criteria established by the decision maker.</w:t>
      </w:r>
      <w:r w:rsidR="00A12CA9">
        <w:rPr>
          <w:lang w:val="en-US"/>
        </w:rPr>
        <w:t xml:space="preserve"> </w:t>
      </w:r>
      <w:r w:rsidR="00FB65D7" w:rsidRPr="00FB65D7">
        <w:rPr>
          <w:lang w:val="en-US"/>
        </w:rPr>
        <w:t>Results demonstrated that the choice of indexing and distributed LOR (A4) is less sensitive to changes and has greater utility. According to the analysis, A4 is the option most suitable for deployment of IT infrastructure in the case of application.</w:t>
      </w:r>
      <w:r w:rsidR="00FB65D7">
        <w:rPr>
          <w:lang w:val="en-US"/>
        </w:rPr>
        <w:t xml:space="preserve"> </w:t>
      </w:r>
      <w:r w:rsidR="006174DC">
        <w:rPr>
          <w:lang w:val="en-US"/>
        </w:rPr>
        <w:t>R</w:t>
      </w:r>
      <w:r w:rsidR="006174DC" w:rsidRPr="006174DC">
        <w:rPr>
          <w:lang w:val="en-US"/>
        </w:rPr>
        <w:t xml:space="preserve">esearchers and professional managers can assess the types of </w:t>
      </w:r>
      <w:r w:rsidR="00CE7F22">
        <w:rPr>
          <w:lang w:val="en-US"/>
        </w:rPr>
        <w:t>ROA</w:t>
      </w:r>
      <w:r w:rsidR="00CE7F22" w:rsidRPr="006174DC">
        <w:rPr>
          <w:lang w:val="en-US"/>
        </w:rPr>
        <w:t xml:space="preserve"> </w:t>
      </w:r>
      <w:r w:rsidR="006174DC" w:rsidRPr="006174DC">
        <w:rPr>
          <w:lang w:val="en-US"/>
        </w:rPr>
        <w:t>ar</w:t>
      </w:r>
      <w:r w:rsidR="006174DC">
        <w:rPr>
          <w:lang w:val="en-US"/>
        </w:rPr>
        <w:t>chitecture and replicate this</w:t>
      </w:r>
      <w:r w:rsidR="006174DC" w:rsidRPr="006174DC">
        <w:rPr>
          <w:lang w:val="en-US"/>
        </w:rPr>
        <w:t xml:space="preserve"> decision model to find similar results.</w:t>
      </w:r>
    </w:p>
    <w:p w:rsidR="00E14075" w:rsidRPr="00114E75" w:rsidRDefault="00D90984" w:rsidP="00605F97">
      <w:pPr>
        <w:ind w:firstLine="0"/>
        <w:rPr>
          <w:szCs w:val="24"/>
          <w:lang w:val="en-US"/>
        </w:rPr>
      </w:pPr>
      <w:r w:rsidRPr="00114E75">
        <w:rPr>
          <w:b/>
          <w:lang w:val="en-US"/>
        </w:rPr>
        <w:t>Keywords</w:t>
      </w:r>
      <w:r w:rsidRPr="00114E75">
        <w:rPr>
          <w:lang w:val="en-US"/>
        </w:rPr>
        <w:t>: Distance Education. Information Technology</w:t>
      </w:r>
      <w:r w:rsidR="00BE39E6" w:rsidRPr="00BE39E6">
        <w:rPr>
          <w:lang w:val="en-US"/>
        </w:rPr>
        <w:t>.</w:t>
      </w:r>
      <w:r w:rsidRPr="00114E75">
        <w:rPr>
          <w:lang w:val="en-US"/>
        </w:rPr>
        <w:t xml:space="preserve"> Learning Objects Repositories</w:t>
      </w:r>
      <w:r w:rsidR="00BE39E6" w:rsidRPr="00BE39E6">
        <w:rPr>
          <w:lang w:val="en-US"/>
        </w:rPr>
        <w:t>.</w:t>
      </w:r>
      <w:r w:rsidRPr="00114E75">
        <w:rPr>
          <w:lang w:val="en-US"/>
        </w:rPr>
        <w:t xml:space="preserve"> Multi-attribute Utility Theory (MAUT).</w:t>
      </w:r>
    </w:p>
    <w:p w:rsidR="00FD3F0B" w:rsidRPr="00317BCE" w:rsidRDefault="00BE39E6" w:rsidP="007D5721">
      <w:pPr>
        <w:pStyle w:val="Ttulo1"/>
        <w:rPr>
          <w:rFonts w:ascii="Times New Roman" w:hAnsi="Times New Roman"/>
          <w:sz w:val="26"/>
          <w:szCs w:val="26"/>
        </w:rPr>
      </w:pPr>
      <w:r w:rsidRPr="00BE39E6">
        <w:rPr>
          <w:rFonts w:ascii="Times New Roman" w:hAnsi="Times New Roman"/>
          <w:sz w:val="26"/>
          <w:szCs w:val="26"/>
        </w:rPr>
        <w:t>INTRODUÇÃO</w:t>
      </w:r>
    </w:p>
    <w:p w:rsidR="00724C67" w:rsidRPr="0082012C" w:rsidRDefault="002B4E28" w:rsidP="007D5721">
      <w:pPr>
        <w:rPr>
          <w:szCs w:val="24"/>
        </w:rPr>
      </w:pPr>
      <w:r w:rsidRPr="0082012C">
        <w:rPr>
          <w:szCs w:val="24"/>
        </w:rPr>
        <w:t xml:space="preserve">Durante a realização do </w:t>
      </w:r>
      <w:r w:rsidR="00D45AF5" w:rsidRPr="0082012C">
        <w:rPr>
          <w:szCs w:val="24"/>
        </w:rPr>
        <w:t xml:space="preserve">planejamento do </w:t>
      </w:r>
      <w:r w:rsidR="00556632">
        <w:rPr>
          <w:szCs w:val="24"/>
        </w:rPr>
        <w:t>R</w:t>
      </w:r>
      <w:r w:rsidR="00943E3C" w:rsidRPr="0082012C">
        <w:rPr>
          <w:szCs w:val="24"/>
        </w:rPr>
        <w:t xml:space="preserve">epositório de </w:t>
      </w:r>
      <w:r w:rsidR="00556632">
        <w:rPr>
          <w:szCs w:val="24"/>
        </w:rPr>
        <w:t>O</w:t>
      </w:r>
      <w:r w:rsidR="00943E3C" w:rsidRPr="0082012C">
        <w:rPr>
          <w:szCs w:val="24"/>
        </w:rPr>
        <w:t>bjeto</w:t>
      </w:r>
      <w:r w:rsidR="00556632">
        <w:rPr>
          <w:szCs w:val="24"/>
        </w:rPr>
        <w:t>s</w:t>
      </w:r>
      <w:r w:rsidR="00943E3C" w:rsidRPr="0082012C">
        <w:rPr>
          <w:szCs w:val="24"/>
        </w:rPr>
        <w:t xml:space="preserve"> de </w:t>
      </w:r>
      <w:r w:rsidR="00556632">
        <w:rPr>
          <w:szCs w:val="24"/>
        </w:rPr>
        <w:t>A</w:t>
      </w:r>
      <w:r w:rsidR="00943E3C" w:rsidRPr="0082012C">
        <w:rPr>
          <w:szCs w:val="24"/>
        </w:rPr>
        <w:t>prendizagem</w:t>
      </w:r>
      <w:r w:rsidR="00556632">
        <w:rPr>
          <w:szCs w:val="24"/>
        </w:rPr>
        <w:t xml:space="preserve"> </w:t>
      </w:r>
      <w:r w:rsidR="00317BCE">
        <w:rPr>
          <w:szCs w:val="24"/>
        </w:rPr>
        <w:t>(</w:t>
      </w:r>
      <w:r w:rsidR="00556632">
        <w:rPr>
          <w:szCs w:val="24"/>
        </w:rPr>
        <w:t>ROA</w:t>
      </w:r>
      <w:r w:rsidR="00317BCE">
        <w:rPr>
          <w:szCs w:val="24"/>
        </w:rPr>
        <w:t>)</w:t>
      </w:r>
      <w:r w:rsidR="00943E3C" w:rsidRPr="0082012C">
        <w:rPr>
          <w:szCs w:val="24"/>
        </w:rPr>
        <w:t xml:space="preserve"> </w:t>
      </w:r>
      <w:r w:rsidRPr="0082012C">
        <w:rPr>
          <w:szCs w:val="24"/>
        </w:rPr>
        <w:t>e</w:t>
      </w:r>
      <w:r w:rsidR="00D45AF5" w:rsidRPr="0082012C">
        <w:rPr>
          <w:szCs w:val="24"/>
        </w:rPr>
        <w:t xml:space="preserve"> em busca d</w:t>
      </w:r>
      <w:r w:rsidR="00317BCE">
        <w:rPr>
          <w:szCs w:val="24"/>
        </w:rPr>
        <w:t>o</w:t>
      </w:r>
      <w:r w:rsidR="001C67AC" w:rsidRPr="0082012C">
        <w:rPr>
          <w:szCs w:val="24"/>
        </w:rPr>
        <w:t xml:space="preserve"> aument</w:t>
      </w:r>
      <w:r w:rsidR="00317BCE">
        <w:rPr>
          <w:szCs w:val="24"/>
        </w:rPr>
        <w:t>o d</w:t>
      </w:r>
      <w:r w:rsidR="001C67AC" w:rsidRPr="0082012C">
        <w:rPr>
          <w:szCs w:val="24"/>
        </w:rPr>
        <w:t>a produtividade e diminui</w:t>
      </w:r>
      <w:r w:rsidR="00317BCE">
        <w:rPr>
          <w:szCs w:val="24"/>
        </w:rPr>
        <w:t>ção dos</w:t>
      </w:r>
      <w:r w:rsidR="001C67AC" w:rsidRPr="0082012C">
        <w:rPr>
          <w:szCs w:val="24"/>
        </w:rPr>
        <w:t xml:space="preserve"> custos</w:t>
      </w:r>
      <w:r w:rsidR="00317BCE">
        <w:rPr>
          <w:szCs w:val="24"/>
        </w:rPr>
        <w:t>,</w:t>
      </w:r>
      <w:r w:rsidR="001C67AC" w:rsidRPr="0082012C">
        <w:rPr>
          <w:szCs w:val="24"/>
        </w:rPr>
        <w:t xml:space="preserve"> os gestores se deparam com decisões. Uma delas é o estabelecimento </w:t>
      </w:r>
      <w:r w:rsidRPr="0082012C">
        <w:rPr>
          <w:szCs w:val="24"/>
        </w:rPr>
        <w:t>d</w:t>
      </w:r>
      <w:r w:rsidR="00317BCE">
        <w:rPr>
          <w:szCs w:val="24"/>
        </w:rPr>
        <w:t>e</w:t>
      </w:r>
      <w:r w:rsidRPr="0082012C">
        <w:rPr>
          <w:szCs w:val="24"/>
        </w:rPr>
        <w:t xml:space="preserve"> </w:t>
      </w:r>
      <w:r w:rsidR="00317BCE">
        <w:rPr>
          <w:szCs w:val="24"/>
        </w:rPr>
        <w:t xml:space="preserve">uma </w:t>
      </w:r>
      <w:r w:rsidR="00F360BD">
        <w:rPr>
          <w:szCs w:val="24"/>
        </w:rPr>
        <w:t>infra</w:t>
      </w:r>
      <w:r w:rsidR="00E66A87" w:rsidRPr="0082012C">
        <w:rPr>
          <w:szCs w:val="24"/>
        </w:rPr>
        <w:t>estrutura de TI</w:t>
      </w:r>
      <w:r w:rsidR="00200F74">
        <w:rPr>
          <w:szCs w:val="24"/>
        </w:rPr>
        <w:t xml:space="preserve"> </w:t>
      </w:r>
      <w:r w:rsidR="001C67AC" w:rsidRPr="0082012C">
        <w:rPr>
          <w:szCs w:val="24"/>
        </w:rPr>
        <w:t xml:space="preserve">que possibilite </w:t>
      </w:r>
      <w:r w:rsidRPr="0082012C">
        <w:rPr>
          <w:szCs w:val="24"/>
        </w:rPr>
        <w:t>o</w:t>
      </w:r>
      <w:r w:rsidR="001C67AC" w:rsidRPr="0082012C">
        <w:rPr>
          <w:szCs w:val="24"/>
        </w:rPr>
        <w:t xml:space="preserve"> desempenho</w:t>
      </w:r>
      <w:r w:rsidRPr="0082012C">
        <w:rPr>
          <w:szCs w:val="24"/>
        </w:rPr>
        <w:t xml:space="preserve"> requerido pelos usuários</w:t>
      </w:r>
      <w:r w:rsidR="001C67AC" w:rsidRPr="0082012C">
        <w:rPr>
          <w:szCs w:val="24"/>
        </w:rPr>
        <w:t>, que tenha confiabilidade</w:t>
      </w:r>
      <w:r w:rsidR="00D45AF5" w:rsidRPr="0082012C">
        <w:rPr>
          <w:szCs w:val="24"/>
        </w:rPr>
        <w:t xml:space="preserve"> e capacidade</w:t>
      </w:r>
      <w:r w:rsidRPr="0082012C">
        <w:rPr>
          <w:szCs w:val="24"/>
        </w:rPr>
        <w:t xml:space="preserve"> suficiente</w:t>
      </w:r>
      <w:r w:rsidR="00D45AF5" w:rsidRPr="0082012C">
        <w:rPr>
          <w:szCs w:val="24"/>
        </w:rPr>
        <w:t xml:space="preserve"> e ainda</w:t>
      </w:r>
      <w:r w:rsidR="001C67AC" w:rsidRPr="0082012C">
        <w:rPr>
          <w:szCs w:val="24"/>
        </w:rPr>
        <w:t xml:space="preserve"> </w:t>
      </w:r>
      <w:r w:rsidR="00096517" w:rsidRPr="0082012C">
        <w:rPr>
          <w:szCs w:val="24"/>
        </w:rPr>
        <w:t xml:space="preserve">que </w:t>
      </w:r>
      <w:r w:rsidR="00F70402" w:rsidRPr="0082012C">
        <w:rPr>
          <w:szCs w:val="24"/>
        </w:rPr>
        <w:t>seja alcançado</w:t>
      </w:r>
      <w:r w:rsidR="00096517" w:rsidRPr="0082012C">
        <w:rPr>
          <w:szCs w:val="24"/>
        </w:rPr>
        <w:t xml:space="preserve"> um custo benefício adequado</w:t>
      </w:r>
      <w:r w:rsidR="005D0C75" w:rsidRPr="0082012C">
        <w:rPr>
          <w:szCs w:val="24"/>
        </w:rPr>
        <w:t>,</w:t>
      </w:r>
      <w:r w:rsidR="00096517" w:rsidRPr="0082012C">
        <w:rPr>
          <w:szCs w:val="24"/>
        </w:rPr>
        <w:t xml:space="preserve"> </w:t>
      </w:r>
      <w:r w:rsidR="00E012F2" w:rsidRPr="0082012C">
        <w:rPr>
          <w:szCs w:val="24"/>
        </w:rPr>
        <w:t>tendo em vista</w:t>
      </w:r>
      <w:r w:rsidR="00F70402" w:rsidRPr="0082012C">
        <w:rPr>
          <w:szCs w:val="24"/>
        </w:rPr>
        <w:t xml:space="preserve"> </w:t>
      </w:r>
      <w:r w:rsidR="00096517" w:rsidRPr="0082012C">
        <w:rPr>
          <w:szCs w:val="24"/>
        </w:rPr>
        <w:t>as</w:t>
      </w:r>
      <w:r w:rsidR="00E012F2" w:rsidRPr="0082012C">
        <w:rPr>
          <w:szCs w:val="24"/>
        </w:rPr>
        <w:t xml:space="preserve"> </w:t>
      </w:r>
      <w:r w:rsidR="00096517" w:rsidRPr="0082012C">
        <w:rPr>
          <w:szCs w:val="24"/>
        </w:rPr>
        <w:t>preferências</w:t>
      </w:r>
      <w:r w:rsidR="00E012F2" w:rsidRPr="0082012C">
        <w:rPr>
          <w:szCs w:val="24"/>
        </w:rPr>
        <w:t xml:space="preserve"> estabelecidas</w:t>
      </w:r>
      <w:r w:rsidR="001C67AC" w:rsidRPr="0082012C">
        <w:rPr>
          <w:szCs w:val="24"/>
        </w:rPr>
        <w:t>.</w:t>
      </w:r>
      <w:r w:rsidR="00C55C65" w:rsidRPr="0082012C">
        <w:rPr>
          <w:szCs w:val="24"/>
        </w:rPr>
        <w:t xml:space="preserve"> </w:t>
      </w:r>
    </w:p>
    <w:p w:rsidR="00F778E4" w:rsidRPr="0082012C" w:rsidRDefault="00E012F2" w:rsidP="007D5721">
      <w:pPr>
        <w:rPr>
          <w:szCs w:val="24"/>
        </w:rPr>
      </w:pPr>
      <w:r w:rsidRPr="0082012C">
        <w:rPr>
          <w:szCs w:val="24"/>
        </w:rPr>
        <w:t xml:space="preserve">Ao longo dessa pesquisa </w:t>
      </w:r>
      <w:r w:rsidR="00490793" w:rsidRPr="0082012C">
        <w:rPr>
          <w:szCs w:val="24"/>
        </w:rPr>
        <w:t>identifica-se</w:t>
      </w:r>
      <w:r w:rsidR="00220149" w:rsidRPr="0082012C">
        <w:rPr>
          <w:szCs w:val="24"/>
        </w:rPr>
        <w:t xml:space="preserve"> </w:t>
      </w:r>
      <w:r w:rsidR="001612B6" w:rsidRPr="0082012C">
        <w:rPr>
          <w:szCs w:val="24"/>
        </w:rPr>
        <w:t>uma lacuna</w:t>
      </w:r>
      <w:r w:rsidR="00540E8C" w:rsidRPr="0082012C">
        <w:rPr>
          <w:szCs w:val="24"/>
        </w:rPr>
        <w:t xml:space="preserve"> que dificulta a tomada de decisão de gestores responsáveis pel</w:t>
      </w:r>
      <w:r w:rsidRPr="0082012C">
        <w:rPr>
          <w:szCs w:val="24"/>
        </w:rPr>
        <w:t>o planejamento e</w:t>
      </w:r>
      <w:r w:rsidR="00540E8C" w:rsidRPr="0082012C">
        <w:rPr>
          <w:szCs w:val="24"/>
        </w:rPr>
        <w:t xml:space="preserve"> implantação do ROA</w:t>
      </w:r>
      <w:r w:rsidR="009C7354" w:rsidRPr="0082012C">
        <w:rPr>
          <w:szCs w:val="24"/>
        </w:rPr>
        <w:t xml:space="preserve"> em organizações </w:t>
      </w:r>
      <w:r w:rsidR="00F52278">
        <w:rPr>
          <w:szCs w:val="24"/>
        </w:rPr>
        <w:t>educacionais</w:t>
      </w:r>
      <w:r w:rsidR="00540E8C" w:rsidRPr="0082012C">
        <w:rPr>
          <w:szCs w:val="24"/>
        </w:rPr>
        <w:t xml:space="preserve">. Essa deficiência refere-se </w:t>
      </w:r>
      <w:r w:rsidR="00D12B2E" w:rsidRPr="0082012C">
        <w:rPr>
          <w:szCs w:val="24"/>
        </w:rPr>
        <w:t>à</w:t>
      </w:r>
      <w:r w:rsidR="00540E8C" w:rsidRPr="0082012C">
        <w:rPr>
          <w:szCs w:val="24"/>
        </w:rPr>
        <w:t xml:space="preserve"> inexistência da</w:t>
      </w:r>
      <w:r w:rsidR="001612B6" w:rsidRPr="0082012C">
        <w:rPr>
          <w:szCs w:val="24"/>
        </w:rPr>
        <w:t xml:space="preserve"> estruturação do problema, bem como um método que demonstre como se chegar </w:t>
      </w:r>
      <w:r w:rsidR="00EE3913" w:rsidRPr="0082012C">
        <w:rPr>
          <w:szCs w:val="24"/>
        </w:rPr>
        <w:t>à</w:t>
      </w:r>
      <w:r w:rsidR="001612B6" w:rsidRPr="0082012C">
        <w:rPr>
          <w:szCs w:val="24"/>
        </w:rPr>
        <w:t xml:space="preserve"> </w:t>
      </w:r>
      <w:r w:rsidR="00F360BD">
        <w:rPr>
          <w:szCs w:val="24"/>
        </w:rPr>
        <w:t>infra</w:t>
      </w:r>
      <w:r w:rsidR="008D1A77" w:rsidRPr="0082012C">
        <w:rPr>
          <w:szCs w:val="24"/>
        </w:rPr>
        <w:t>estrutura de TI</w:t>
      </w:r>
      <w:r w:rsidR="005170CB">
        <w:rPr>
          <w:szCs w:val="24"/>
        </w:rPr>
        <w:t xml:space="preserve"> </w:t>
      </w:r>
      <w:r w:rsidR="008D1A77" w:rsidRPr="0082012C">
        <w:rPr>
          <w:szCs w:val="24"/>
        </w:rPr>
        <w:t>compatível com os requisitos organizacionais</w:t>
      </w:r>
      <w:r w:rsidR="001612B6" w:rsidRPr="0082012C">
        <w:rPr>
          <w:szCs w:val="24"/>
        </w:rPr>
        <w:t xml:space="preserve">. </w:t>
      </w:r>
    </w:p>
    <w:p w:rsidR="00997AFC" w:rsidRDefault="00490793" w:rsidP="00997AFC">
      <w:pPr>
        <w:rPr>
          <w:rStyle w:val="hps"/>
          <w:lang w:val="pt-PT"/>
        </w:rPr>
      </w:pPr>
      <w:r w:rsidRPr="0082012C">
        <w:rPr>
          <w:szCs w:val="24"/>
        </w:rPr>
        <w:t xml:space="preserve">A </w:t>
      </w:r>
      <w:r w:rsidR="00BC4992" w:rsidRPr="0082012C">
        <w:rPr>
          <w:szCs w:val="24"/>
        </w:rPr>
        <w:t xml:space="preserve">Teoria de Utilidade Multiatributo </w:t>
      </w:r>
      <w:r w:rsidR="00997AFC">
        <w:rPr>
          <w:szCs w:val="24"/>
        </w:rPr>
        <w:t xml:space="preserve">(MAUT) </w:t>
      </w:r>
      <w:r w:rsidR="00BC4992" w:rsidRPr="0082012C">
        <w:rPr>
          <w:szCs w:val="24"/>
        </w:rPr>
        <w:t xml:space="preserve">torna o processo de tomada de decisão mais transparente por meio de </w:t>
      </w:r>
      <w:r w:rsidRPr="0082012C">
        <w:rPr>
          <w:szCs w:val="24"/>
        </w:rPr>
        <w:t>sua</w:t>
      </w:r>
      <w:r w:rsidR="00BC4992" w:rsidRPr="0082012C">
        <w:rPr>
          <w:szCs w:val="24"/>
        </w:rPr>
        <w:t xml:space="preserve"> estrutura axiomática e </w:t>
      </w:r>
      <w:r w:rsidRPr="0082012C">
        <w:rPr>
          <w:szCs w:val="24"/>
        </w:rPr>
        <w:t xml:space="preserve">de sua </w:t>
      </w:r>
      <w:r w:rsidR="00BC4992" w:rsidRPr="0082012C">
        <w:rPr>
          <w:szCs w:val="24"/>
        </w:rPr>
        <w:t xml:space="preserve">seqüência de etapas que auxiliam na identificação das alternativas e critérios relevantes para solução do problema. </w:t>
      </w:r>
      <w:r w:rsidR="00997AFC">
        <w:rPr>
          <w:szCs w:val="24"/>
        </w:rPr>
        <w:t>Huang</w:t>
      </w:r>
      <w:r w:rsidR="0093221B">
        <w:rPr>
          <w:szCs w:val="24"/>
        </w:rPr>
        <w:t xml:space="preserve"> </w:t>
      </w:r>
      <w:r w:rsidR="00BE39E6" w:rsidRPr="00BE39E6">
        <w:rPr>
          <w:i/>
          <w:szCs w:val="24"/>
        </w:rPr>
        <w:t>et al.</w:t>
      </w:r>
      <w:r w:rsidR="00997AFC">
        <w:rPr>
          <w:szCs w:val="24"/>
        </w:rPr>
        <w:t xml:space="preserve"> (2013) apontam que e</w:t>
      </w:r>
      <w:r w:rsidR="00997AFC">
        <w:rPr>
          <w:rStyle w:val="hps"/>
          <w:lang w:val="pt-PT"/>
        </w:rPr>
        <w:t>ntre</w:t>
      </w:r>
      <w:r w:rsidR="00997AFC">
        <w:rPr>
          <w:lang w:val="pt-PT"/>
        </w:rPr>
        <w:t xml:space="preserve"> </w:t>
      </w:r>
      <w:r w:rsidR="00997AFC">
        <w:rPr>
          <w:rStyle w:val="hps"/>
          <w:lang w:val="pt-PT"/>
        </w:rPr>
        <w:t>as diferentes técnicas de apoio à decisão multicritério</w:t>
      </w:r>
      <w:r w:rsidR="00997AFC">
        <w:rPr>
          <w:lang w:val="pt-PT"/>
        </w:rPr>
        <w:t xml:space="preserve">, </w:t>
      </w:r>
      <w:r w:rsidR="00997AFC">
        <w:rPr>
          <w:rStyle w:val="hps"/>
          <w:lang w:val="pt-PT"/>
        </w:rPr>
        <w:t>MAUT</w:t>
      </w:r>
      <w:r w:rsidR="00997AFC">
        <w:rPr>
          <w:lang w:val="pt-PT"/>
        </w:rPr>
        <w:t xml:space="preserve"> é </w:t>
      </w:r>
      <w:r w:rsidR="00997AFC">
        <w:rPr>
          <w:rStyle w:val="hps"/>
          <w:lang w:val="pt-PT"/>
        </w:rPr>
        <w:t>bem significativa</w:t>
      </w:r>
      <w:r w:rsidR="00997AFC">
        <w:rPr>
          <w:lang w:val="pt-PT"/>
        </w:rPr>
        <w:t xml:space="preserve"> </w:t>
      </w:r>
      <w:r w:rsidR="00997AFC">
        <w:rPr>
          <w:rStyle w:val="hps"/>
          <w:lang w:val="pt-PT"/>
        </w:rPr>
        <w:t>devido à sua</w:t>
      </w:r>
      <w:r w:rsidR="00997AFC">
        <w:rPr>
          <w:lang w:val="pt-PT"/>
        </w:rPr>
        <w:t xml:space="preserve"> </w:t>
      </w:r>
      <w:r w:rsidR="00997AFC">
        <w:rPr>
          <w:rStyle w:val="hps"/>
          <w:lang w:val="pt-PT"/>
        </w:rPr>
        <w:t>estrutura</w:t>
      </w:r>
      <w:r w:rsidR="00997AFC">
        <w:rPr>
          <w:lang w:val="pt-PT"/>
        </w:rPr>
        <w:t xml:space="preserve"> </w:t>
      </w:r>
      <w:r w:rsidR="00997AFC">
        <w:rPr>
          <w:rStyle w:val="hps"/>
          <w:lang w:val="pt-PT"/>
        </w:rPr>
        <w:t>teórica</w:t>
      </w:r>
      <w:r w:rsidR="00997AFC">
        <w:rPr>
          <w:lang w:val="pt-PT"/>
        </w:rPr>
        <w:t xml:space="preserve"> </w:t>
      </w:r>
      <w:r w:rsidR="00997AFC">
        <w:rPr>
          <w:rStyle w:val="hps"/>
          <w:lang w:val="pt-PT"/>
        </w:rPr>
        <w:t>compreensível em que os tomadores de decisão</w:t>
      </w:r>
      <w:r w:rsidR="00997AFC">
        <w:rPr>
          <w:lang w:val="pt-PT"/>
        </w:rPr>
        <w:t xml:space="preserve"> </w:t>
      </w:r>
      <w:r w:rsidR="00997AFC">
        <w:rPr>
          <w:rStyle w:val="hps"/>
          <w:lang w:val="pt-PT"/>
        </w:rPr>
        <w:t>são capazes de expressar</w:t>
      </w:r>
      <w:r w:rsidR="00997AFC">
        <w:rPr>
          <w:lang w:val="pt-PT"/>
        </w:rPr>
        <w:t xml:space="preserve"> </w:t>
      </w:r>
      <w:r w:rsidR="00997AFC">
        <w:rPr>
          <w:rStyle w:val="hps"/>
          <w:lang w:val="pt-PT"/>
        </w:rPr>
        <w:t>suas preferências</w:t>
      </w:r>
      <w:r w:rsidR="00997AFC">
        <w:rPr>
          <w:lang w:val="pt-PT"/>
        </w:rPr>
        <w:t xml:space="preserve"> </w:t>
      </w:r>
      <w:r w:rsidR="0093221B">
        <w:rPr>
          <w:lang w:val="pt-PT"/>
        </w:rPr>
        <w:t xml:space="preserve">entre as alternativas de acordo com os atributos </w:t>
      </w:r>
      <w:r w:rsidR="0093221B">
        <w:rPr>
          <w:rStyle w:val="hps"/>
          <w:lang w:val="pt-PT"/>
        </w:rPr>
        <w:t>pela</w:t>
      </w:r>
      <w:r w:rsidR="00997AFC">
        <w:rPr>
          <w:lang w:val="pt-PT"/>
        </w:rPr>
        <w:t xml:space="preserve"> </w:t>
      </w:r>
      <w:r w:rsidR="00997AFC">
        <w:rPr>
          <w:rStyle w:val="hps"/>
          <w:lang w:val="pt-PT"/>
        </w:rPr>
        <w:t>construção de</w:t>
      </w:r>
      <w:r w:rsidR="00997AFC">
        <w:rPr>
          <w:lang w:val="pt-PT"/>
        </w:rPr>
        <w:t xml:space="preserve"> </w:t>
      </w:r>
      <w:r w:rsidR="00997AFC">
        <w:rPr>
          <w:rStyle w:val="hps"/>
          <w:lang w:val="pt-PT"/>
        </w:rPr>
        <w:t xml:space="preserve">funções </w:t>
      </w:r>
      <w:r w:rsidR="0093221B">
        <w:rPr>
          <w:rStyle w:val="hps"/>
          <w:lang w:val="pt-PT"/>
        </w:rPr>
        <w:t xml:space="preserve">utilidades correspondentes </w:t>
      </w:r>
      <w:r w:rsidR="00997AFC">
        <w:rPr>
          <w:rStyle w:val="hps"/>
          <w:lang w:val="pt-PT"/>
        </w:rPr>
        <w:t>para tomar decisões eficazes.</w:t>
      </w:r>
    </w:p>
    <w:p w:rsidR="008B73B8" w:rsidRDefault="00EA21B2" w:rsidP="00997AFC">
      <w:pPr>
        <w:rPr>
          <w:rStyle w:val="hps"/>
          <w:lang w:val="pt-PT"/>
        </w:rPr>
      </w:pPr>
      <w:r>
        <w:rPr>
          <w:rStyle w:val="hps"/>
          <w:lang w:val="pt-PT"/>
        </w:rPr>
        <w:lastRenderedPageBreak/>
        <w:t xml:space="preserve">O ROA tem se apresentado como uma solução para utilização na EAD que é efetiva e possibilita retorno nos investimentos nesse tipo de projeto. </w:t>
      </w:r>
      <w:r w:rsidR="00EF6C42">
        <w:rPr>
          <w:rStyle w:val="hps"/>
          <w:lang w:val="pt-PT"/>
        </w:rPr>
        <w:t xml:space="preserve">A tecnologia se mostra promissora, porém ainda demanda de estudos para que se demonstre efetivamente como alternativa para a oferta de ambientes educacionais de qualidade. </w:t>
      </w:r>
      <w:r w:rsidR="00A15812">
        <w:rPr>
          <w:rStyle w:val="hps"/>
          <w:lang w:val="pt-PT"/>
        </w:rPr>
        <w:t>Nesse sentido, verificou-se uma lacuna n</w:t>
      </w:r>
      <w:r w:rsidR="001538B8">
        <w:rPr>
          <w:rStyle w:val="hps"/>
          <w:lang w:val="pt-PT"/>
        </w:rPr>
        <w:t>o</w:t>
      </w:r>
      <w:r w:rsidR="00A15812">
        <w:rPr>
          <w:rStyle w:val="hps"/>
          <w:lang w:val="pt-PT"/>
        </w:rPr>
        <w:t xml:space="preserve"> estado da arte que demonstrasse a estruturação da decisão quanto a infraestrutura de TI para utilização em ROA, o que motivou a realização da pesquisa.</w:t>
      </w:r>
      <w:r w:rsidR="008B73B8">
        <w:rPr>
          <w:rStyle w:val="hps"/>
          <w:lang w:val="pt-PT"/>
        </w:rPr>
        <w:t xml:space="preserve"> </w:t>
      </w:r>
    </w:p>
    <w:p w:rsidR="00764ABD" w:rsidRDefault="0093221B" w:rsidP="0093221B">
      <w:pPr>
        <w:rPr>
          <w:szCs w:val="24"/>
        </w:rPr>
      </w:pPr>
      <w:r w:rsidRPr="0082012C">
        <w:rPr>
          <w:szCs w:val="24"/>
        </w:rPr>
        <w:t xml:space="preserve">Nesse contexto, o objetivo do presente artigo é estruturar a tomada de </w:t>
      </w:r>
      <w:r>
        <w:rPr>
          <w:szCs w:val="24"/>
        </w:rPr>
        <w:t>decisão para a seleção de infra</w:t>
      </w:r>
      <w:r w:rsidRPr="0082012C">
        <w:rPr>
          <w:szCs w:val="24"/>
        </w:rPr>
        <w:t xml:space="preserve">estrutura de TI para ROA em organizações </w:t>
      </w:r>
      <w:r w:rsidR="00F52278">
        <w:rPr>
          <w:szCs w:val="24"/>
        </w:rPr>
        <w:t>educacionais</w:t>
      </w:r>
      <w:r w:rsidRPr="0082012C">
        <w:rPr>
          <w:szCs w:val="24"/>
        </w:rPr>
        <w:t xml:space="preserve">, de maneira a contribuir para o planejamento e conseqüente implantação de iniciativas dessa natureza. </w:t>
      </w:r>
    </w:p>
    <w:p w:rsidR="003B1D7F" w:rsidRPr="003B1D7F" w:rsidDel="003B1D7F" w:rsidRDefault="003B1D7F" w:rsidP="0093221B">
      <w:pPr>
        <w:rPr>
          <w:del w:id="0" w:author="Vanessa" w:date="2014-04-28T13:30:00Z"/>
        </w:rPr>
      </w:pPr>
      <w:r w:rsidRPr="00FC28F6">
        <w:t>A pesquisa ab</w:t>
      </w:r>
      <w:r>
        <w:t xml:space="preserve">ordada </w:t>
      </w:r>
      <w:r w:rsidR="00EC5351">
        <w:t>possui</w:t>
      </w:r>
      <w:r>
        <w:t xml:space="preserve"> enfoque qualitativo e tem como escopo</w:t>
      </w:r>
      <w:r w:rsidRPr="00FC28F6">
        <w:t xml:space="preserve"> apoiar e estruturar o processo de decisão em que são definidos</w:t>
      </w:r>
      <w:r>
        <w:t>:</w:t>
      </w:r>
      <w:r w:rsidRPr="00FC28F6">
        <w:t xml:space="preserve"> os elementos (alternativas poten</w:t>
      </w:r>
      <w:r>
        <w:t xml:space="preserve">ciais, critérios, problemática); aplicação do método multicritério de utilidade multiatributo, </w:t>
      </w:r>
      <w:r w:rsidRPr="00FC28F6">
        <w:t>avaliação de resultados e análise de sensibilidade.</w:t>
      </w:r>
      <w:r>
        <w:t xml:space="preserve"> </w:t>
      </w:r>
      <w:r w:rsidRPr="008C0CE0">
        <w:t xml:space="preserve">As diretrizes estabelecidas pelo modelo proposto auxiliam </w:t>
      </w:r>
      <w:r>
        <w:t>a decisão por meio de uma sequ</w:t>
      </w:r>
      <w:r w:rsidRPr="008C0CE0">
        <w:t>ência de conceitos, etapas e aplicação da metodologia multicritério.</w:t>
      </w:r>
    </w:p>
    <w:p w:rsidR="0066080C" w:rsidDel="003B1D7F" w:rsidRDefault="003B1D7F" w:rsidP="0066080C">
      <w:pPr>
        <w:rPr>
          <w:del w:id="1" w:author="Vanessa" w:date="2014-04-28T13:47:00Z"/>
          <w:szCs w:val="24"/>
        </w:rPr>
      </w:pPr>
      <w:r>
        <w:rPr>
          <w:szCs w:val="24"/>
        </w:rPr>
        <w:t>A aplicação do</w:t>
      </w:r>
      <w:r w:rsidR="000A2AC5">
        <w:rPr>
          <w:szCs w:val="24"/>
        </w:rPr>
        <w:t xml:space="preserve"> MAUT para estruturação da decisão possibilitou identificar os critérios e </w:t>
      </w:r>
      <w:r>
        <w:rPr>
          <w:szCs w:val="24"/>
        </w:rPr>
        <w:t xml:space="preserve">os </w:t>
      </w:r>
      <w:r w:rsidR="000A2AC5">
        <w:rPr>
          <w:szCs w:val="24"/>
        </w:rPr>
        <w:t xml:space="preserve">pesos da situação estudada. </w:t>
      </w:r>
      <w:r>
        <w:rPr>
          <w:szCs w:val="24"/>
        </w:rPr>
        <w:t xml:space="preserve"> </w:t>
      </w:r>
      <w:r>
        <w:t xml:space="preserve">A pesquisa mostra o processo de escolha de infraestrutura de </w:t>
      </w:r>
      <w:r w:rsidRPr="00960886">
        <w:t>TI</w:t>
      </w:r>
      <w:r>
        <w:t xml:space="preserve"> de Repositórios de Objetos de Aprendizagem com aplicação em um cenário organizacional que possui a finalidade de</w:t>
      </w:r>
      <w:r w:rsidRPr="000C4E17">
        <w:t xml:space="preserve"> implantar a oferta de cursos na modalidade </w:t>
      </w:r>
      <w:r>
        <w:t>a distância.</w:t>
      </w:r>
      <w:r w:rsidRPr="003B1D7F">
        <w:rPr>
          <w:szCs w:val="24"/>
        </w:rPr>
        <w:t xml:space="preserve"> </w:t>
      </w:r>
      <w:r w:rsidR="0066080C">
        <w:rPr>
          <w:szCs w:val="24"/>
        </w:rPr>
        <w:t xml:space="preserve">Conseguiu-se constituir uma estrutura de decisão que contribui para que especialistas da área possam se embasar para a consecução de projetos dessa área. </w:t>
      </w:r>
    </w:p>
    <w:p w:rsidR="000A2AC5" w:rsidRPr="0082012C" w:rsidRDefault="000A2AC5" w:rsidP="0093221B">
      <w:pPr>
        <w:rPr>
          <w:szCs w:val="24"/>
        </w:rPr>
      </w:pPr>
      <w:r>
        <w:rPr>
          <w:szCs w:val="24"/>
        </w:rPr>
        <w:t>O</w:t>
      </w:r>
      <w:r w:rsidRPr="0082012C">
        <w:rPr>
          <w:szCs w:val="24"/>
        </w:rPr>
        <w:t xml:space="preserve"> trabalho compõe-se dos seguintes elementos: </w:t>
      </w:r>
      <w:r>
        <w:rPr>
          <w:szCs w:val="24"/>
        </w:rPr>
        <w:t>a revisão de literatura que fundamenta o estudo</w:t>
      </w:r>
      <w:r w:rsidRPr="0082012C">
        <w:rPr>
          <w:szCs w:val="24"/>
        </w:rPr>
        <w:t>; aplicação do MAUT que apresenta a estruturação do problema pela definição das alternativas, dos critérios e suas ponderações para a sua solução; por último, são apresentados os resultados obtidos com discussões relevantes e a conclus</w:t>
      </w:r>
      <w:r>
        <w:rPr>
          <w:szCs w:val="24"/>
        </w:rPr>
        <w:t>ão</w:t>
      </w:r>
      <w:r w:rsidRPr="0082012C">
        <w:rPr>
          <w:szCs w:val="24"/>
        </w:rPr>
        <w:t xml:space="preserve"> do estudo.</w:t>
      </w:r>
    </w:p>
    <w:p w:rsidR="00095266" w:rsidRDefault="00707C56" w:rsidP="007D5721">
      <w:pPr>
        <w:pStyle w:val="Ttulo1"/>
        <w:rPr>
          <w:rFonts w:ascii="Times New Roman" w:hAnsi="Times New Roman"/>
          <w:sz w:val="26"/>
          <w:szCs w:val="26"/>
        </w:rPr>
      </w:pPr>
      <w:r>
        <w:rPr>
          <w:rFonts w:ascii="Times New Roman" w:hAnsi="Times New Roman"/>
          <w:sz w:val="26"/>
          <w:szCs w:val="26"/>
        </w:rPr>
        <w:t>REVISÃO DE LITERATURA</w:t>
      </w:r>
    </w:p>
    <w:p w:rsidR="000624BA" w:rsidRDefault="00095266" w:rsidP="00A14B6B">
      <w:r>
        <w:t xml:space="preserve">Essa seção apresenta os fundamentos conceituais </w:t>
      </w:r>
      <w:r w:rsidR="00A15812">
        <w:t>dessa pesquisa</w:t>
      </w:r>
      <w:r>
        <w:t>.</w:t>
      </w:r>
    </w:p>
    <w:p w:rsidR="000624BA" w:rsidRPr="00A14B6B" w:rsidDel="00506D6C" w:rsidRDefault="000624BA" w:rsidP="00A14B6B">
      <w:pPr>
        <w:rPr>
          <w:del w:id="2" w:author="Vanessa" w:date="2014-04-28T11:54:00Z"/>
        </w:rPr>
      </w:pPr>
    </w:p>
    <w:p w:rsidR="000624BA" w:rsidRDefault="00707C56" w:rsidP="00A14B6B">
      <w:pPr>
        <w:pStyle w:val="Ttulo1"/>
        <w:numPr>
          <w:ilvl w:val="1"/>
          <w:numId w:val="13"/>
        </w:numPr>
        <w:rPr>
          <w:rFonts w:ascii="Times New Roman" w:hAnsi="Times New Roman"/>
          <w:sz w:val="26"/>
          <w:szCs w:val="26"/>
        </w:rPr>
      </w:pPr>
      <w:r>
        <w:rPr>
          <w:rFonts w:ascii="Times New Roman" w:hAnsi="Times New Roman"/>
          <w:sz w:val="26"/>
          <w:szCs w:val="26"/>
        </w:rPr>
        <w:lastRenderedPageBreak/>
        <w:t>R</w:t>
      </w:r>
      <w:r w:rsidRPr="00BC510C">
        <w:rPr>
          <w:rFonts w:ascii="Times New Roman" w:hAnsi="Times New Roman"/>
          <w:sz w:val="26"/>
          <w:szCs w:val="26"/>
        </w:rPr>
        <w:t xml:space="preserve">epositórios de </w:t>
      </w:r>
      <w:r>
        <w:rPr>
          <w:rFonts w:ascii="Times New Roman" w:hAnsi="Times New Roman"/>
          <w:sz w:val="26"/>
          <w:szCs w:val="26"/>
        </w:rPr>
        <w:t>O</w:t>
      </w:r>
      <w:r w:rsidRPr="00BC510C">
        <w:rPr>
          <w:rFonts w:ascii="Times New Roman" w:hAnsi="Times New Roman"/>
          <w:sz w:val="26"/>
          <w:szCs w:val="26"/>
        </w:rPr>
        <w:t xml:space="preserve">bjetos de </w:t>
      </w:r>
      <w:r>
        <w:rPr>
          <w:rFonts w:ascii="Times New Roman" w:hAnsi="Times New Roman"/>
          <w:sz w:val="26"/>
          <w:szCs w:val="26"/>
        </w:rPr>
        <w:t>A</w:t>
      </w:r>
      <w:r w:rsidRPr="00BC510C">
        <w:rPr>
          <w:rFonts w:ascii="Times New Roman" w:hAnsi="Times New Roman"/>
          <w:sz w:val="26"/>
          <w:szCs w:val="26"/>
        </w:rPr>
        <w:t xml:space="preserve">prendizagem </w:t>
      </w:r>
      <w:r w:rsidR="00203F55" w:rsidRPr="00BC510C">
        <w:rPr>
          <w:rFonts w:ascii="Times New Roman" w:hAnsi="Times New Roman"/>
          <w:sz w:val="26"/>
          <w:szCs w:val="26"/>
        </w:rPr>
        <w:t>(ROA)</w:t>
      </w:r>
    </w:p>
    <w:p w:rsidR="005730DC" w:rsidRPr="001538B8" w:rsidRDefault="00487601" w:rsidP="001538B8">
      <w:pPr>
        <w:rPr>
          <w:szCs w:val="24"/>
        </w:rPr>
      </w:pPr>
      <w:r w:rsidRPr="00487601">
        <w:rPr>
          <w:szCs w:val="24"/>
        </w:rPr>
        <w:t>Os Objetos de Aprendizagem (</w:t>
      </w:r>
      <w:proofErr w:type="spellStart"/>
      <w:r w:rsidRPr="00487601">
        <w:rPr>
          <w:szCs w:val="24"/>
        </w:rPr>
        <w:t>OAs</w:t>
      </w:r>
      <w:proofErr w:type="spellEnd"/>
      <w:r w:rsidRPr="00487601">
        <w:rPr>
          <w:szCs w:val="24"/>
        </w:rPr>
        <w:t xml:space="preserve">) se apresentam como solução para organizações </w:t>
      </w:r>
      <w:r w:rsidR="00FB4CED" w:rsidRPr="00FB4CED">
        <w:rPr>
          <w:szCs w:val="24"/>
        </w:rPr>
        <w:t>educacionais que buscam qualidade e economia na produção de materiais instrucionais. De acordo com a literatura especializada, é imperativo infraestrutura de Tecnologia da Informação (TI) otimizada para possibilitar que o seu ciclo seja realizado de maneira efetiva (UNESCO, 2009; D.P.E., 2008; BARRIT</w:t>
      </w:r>
      <w:r w:rsidR="00B720D3">
        <w:rPr>
          <w:szCs w:val="24"/>
        </w:rPr>
        <w:t>T</w:t>
      </w:r>
      <w:r w:rsidR="00FB4CED" w:rsidRPr="00FB4CED">
        <w:rPr>
          <w:szCs w:val="24"/>
        </w:rPr>
        <w:t xml:space="preserve">; ALDERMAN, 2004; STRIIJKER; COLLIS, 2007; C.D.E., 2013; KHANNA; BASAK, 2013). </w:t>
      </w:r>
    </w:p>
    <w:p w:rsidR="00343B9B" w:rsidRDefault="00343B9B" w:rsidP="007D5721">
      <w:pPr>
        <w:rPr>
          <w:ins w:id="3" w:author="Vanessa" w:date="2014-04-28T11:52:00Z"/>
          <w:szCs w:val="24"/>
        </w:rPr>
      </w:pPr>
      <w:r w:rsidRPr="0082012C">
        <w:rPr>
          <w:szCs w:val="24"/>
        </w:rPr>
        <w:t xml:space="preserve">Os </w:t>
      </w:r>
      <w:proofErr w:type="spellStart"/>
      <w:r w:rsidR="00894537" w:rsidRPr="0082012C">
        <w:rPr>
          <w:szCs w:val="24"/>
        </w:rPr>
        <w:t>OAs</w:t>
      </w:r>
      <w:proofErr w:type="spellEnd"/>
      <w:r w:rsidRPr="0082012C">
        <w:rPr>
          <w:szCs w:val="24"/>
        </w:rPr>
        <w:t xml:space="preserve"> são utilizados por </w:t>
      </w:r>
      <w:r w:rsidR="006419A5" w:rsidRPr="0082012C">
        <w:rPr>
          <w:szCs w:val="24"/>
        </w:rPr>
        <w:t xml:space="preserve">diversas </w:t>
      </w:r>
      <w:r w:rsidRPr="0082012C">
        <w:rPr>
          <w:szCs w:val="24"/>
        </w:rPr>
        <w:t>organizações em todo o mundo</w:t>
      </w:r>
      <w:r w:rsidR="00F9093A" w:rsidRPr="0082012C">
        <w:rPr>
          <w:szCs w:val="24"/>
        </w:rPr>
        <w:t xml:space="preserve">. Segundo </w:t>
      </w:r>
      <w:r w:rsidRPr="0082012C">
        <w:rPr>
          <w:szCs w:val="24"/>
        </w:rPr>
        <w:t>Naidu</w:t>
      </w:r>
      <w:r w:rsidR="00CE629E" w:rsidRPr="0082012C">
        <w:rPr>
          <w:szCs w:val="24"/>
        </w:rPr>
        <w:t xml:space="preserve"> (</w:t>
      </w:r>
      <w:r w:rsidRPr="0082012C">
        <w:rPr>
          <w:szCs w:val="24"/>
        </w:rPr>
        <w:t>2006</w:t>
      </w:r>
      <w:r w:rsidR="00CE629E" w:rsidRPr="0082012C">
        <w:rPr>
          <w:szCs w:val="24"/>
        </w:rPr>
        <w:t>)</w:t>
      </w:r>
      <w:r w:rsidRPr="0082012C">
        <w:rPr>
          <w:szCs w:val="24"/>
        </w:rPr>
        <w:t>, o interesse quanto a eles está diretamente</w:t>
      </w:r>
      <w:r w:rsidR="003A7B00" w:rsidRPr="0082012C">
        <w:rPr>
          <w:szCs w:val="24"/>
        </w:rPr>
        <w:t xml:space="preserve"> relacionado ao crescimento da educação </w:t>
      </w:r>
      <w:r w:rsidR="00775FA5" w:rsidRPr="0082012C">
        <w:rPr>
          <w:szCs w:val="24"/>
        </w:rPr>
        <w:t>a</w:t>
      </w:r>
      <w:r w:rsidR="003A7B00" w:rsidRPr="0082012C">
        <w:rPr>
          <w:szCs w:val="24"/>
        </w:rPr>
        <w:t xml:space="preserve"> distância</w:t>
      </w:r>
      <w:r w:rsidRPr="0082012C">
        <w:rPr>
          <w:szCs w:val="24"/>
        </w:rPr>
        <w:t xml:space="preserve">. </w:t>
      </w:r>
      <w:r w:rsidR="006419A5" w:rsidRPr="0082012C">
        <w:rPr>
          <w:szCs w:val="24"/>
        </w:rPr>
        <w:t>A</w:t>
      </w:r>
      <w:r w:rsidRPr="0082012C">
        <w:rPr>
          <w:szCs w:val="24"/>
        </w:rPr>
        <w:t xml:space="preserve"> iniciativa </w:t>
      </w:r>
      <w:r w:rsidR="006419A5" w:rsidRPr="0082012C">
        <w:rPr>
          <w:szCs w:val="24"/>
        </w:rPr>
        <w:t>de</w:t>
      </w:r>
      <w:r w:rsidRPr="0082012C">
        <w:rPr>
          <w:szCs w:val="24"/>
        </w:rPr>
        <w:t xml:space="preserve"> utilização de recursos instrucionais digitais pode trazer diversos benefícios, dentre eles: melhorar o sucesso dos estudantes; prover acesso a recursos de alta qualidade; reduzir custos de acesso e controle; responder a demanda dos estudantes por qualidade e acesso; e prover treinamento e suporte de alta qualidade (SREB-SCORE, 2009).</w:t>
      </w:r>
    </w:p>
    <w:p w:rsidR="00487601" w:rsidRDefault="00487601" w:rsidP="00487601">
      <w:pPr>
        <w:rPr>
          <w:szCs w:val="24"/>
        </w:rPr>
      </w:pPr>
      <w:r w:rsidRPr="0082012C">
        <w:rPr>
          <w:szCs w:val="24"/>
        </w:rPr>
        <w:t xml:space="preserve">De acordo com </w:t>
      </w:r>
      <w:proofErr w:type="spellStart"/>
      <w:r w:rsidRPr="0082012C">
        <w:rPr>
          <w:szCs w:val="24"/>
        </w:rPr>
        <w:t>Perera</w:t>
      </w:r>
      <w:proofErr w:type="spellEnd"/>
      <w:r w:rsidRPr="0082012C">
        <w:rPr>
          <w:szCs w:val="24"/>
        </w:rPr>
        <w:t xml:space="preserve"> e </w:t>
      </w:r>
      <w:proofErr w:type="spellStart"/>
      <w:r w:rsidRPr="0082012C">
        <w:rPr>
          <w:szCs w:val="24"/>
        </w:rPr>
        <w:t>Karunasena</w:t>
      </w:r>
      <w:proofErr w:type="spellEnd"/>
      <w:r w:rsidRPr="0082012C">
        <w:rPr>
          <w:szCs w:val="24"/>
        </w:rPr>
        <w:t xml:space="preserve"> (2008), os procedimentos de TI são tão importantes quanto o uso da tecnologia. Os procedimentos referem-se a dois aspectos: a seleção da tecnologia de informação mais adequada, assim como a escolha do método para sua seleção. As aplicações ineficientes dos procedimentos de TI podem criar barreiras para se obter retorno para investimento realizado.  </w:t>
      </w:r>
    </w:p>
    <w:p w:rsidR="00506D6C" w:rsidRPr="0082012C" w:rsidRDefault="00506D6C" w:rsidP="00506D6C">
      <w:pPr>
        <w:rPr>
          <w:szCs w:val="24"/>
        </w:rPr>
      </w:pPr>
      <w:r>
        <w:rPr>
          <w:szCs w:val="24"/>
        </w:rPr>
        <w:t xml:space="preserve">Na visão de Lopes e Costa (2007) a tecnologia da informação </w:t>
      </w:r>
      <w:r w:rsidRPr="0077757E">
        <w:rPr>
          <w:szCs w:val="24"/>
        </w:rPr>
        <w:t xml:space="preserve">não pode ser avaliada </w:t>
      </w:r>
      <w:r>
        <w:rPr>
          <w:szCs w:val="24"/>
        </w:rPr>
        <w:t xml:space="preserve">apenas por </w:t>
      </w:r>
      <w:r w:rsidRPr="0077757E">
        <w:rPr>
          <w:szCs w:val="24"/>
        </w:rPr>
        <w:t>ganhos</w:t>
      </w:r>
      <w:r>
        <w:rPr>
          <w:szCs w:val="24"/>
        </w:rPr>
        <w:t xml:space="preserve"> </w:t>
      </w:r>
      <w:r w:rsidRPr="0077757E">
        <w:rPr>
          <w:szCs w:val="24"/>
        </w:rPr>
        <w:t xml:space="preserve">financeiros, </w:t>
      </w:r>
      <w:r>
        <w:rPr>
          <w:szCs w:val="24"/>
        </w:rPr>
        <w:t xml:space="preserve">devem ser consideradas </w:t>
      </w:r>
      <w:r w:rsidRPr="0077757E">
        <w:rPr>
          <w:szCs w:val="24"/>
        </w:rPr>
        <w:t xml:space="preserve">também </w:t>
      </w:r>
      <w:r>
        <w:rPr>
          <w:szCs w:val="24"/>
        </w:rPr>
        <w:t>as</w:t>
      </w:r>
      <w:r w:rsidRPr="0077757E">
        <w:rPr>
          <w:szCs w:val="24"/>
        </w:rPr>
        <w:t xml:space="preserve"> contribuições que ela traz aos vários aspectos do negócio, o</w:t>
      </w:r>
      <w:r>
        <w:rPr>
          <w:szCs w:val="24"/>
        </w:rPr>
        <w:t xml:space="preserve"> </w:t>
      </w:r>
      <w:r w:rsidRPr="0077757E">
        <w:rPr>
          <w:szCs w:val="24"/>
        </w:rPr>
        <w:t>que caracteriza o problema de investimentos em TI/SI como um problema de decisão multicritério.</w:t>
      </w:r>
    </w:p>
    <w:p w:rsidR="00343B9B" w:rsidRPr="0082012C" w:rsidRDefault="00CE629E" w:rsidP="001538B8">
      <w:pPr>
        <w:ind w:firstLine="708"/>
        <w:rPr>
          <w:szCs w:val="24"/>
        </w:rPr>
      </w:pPr>
      <w:r w:rsidRPr="0082012C">
        <w:rPr>
          <w:szCs w:val="24"/>
        </w:rPr>
        <w:t xml:space="preserve">Um dos tópicos imprescindíveis nas decisões quanto </w:t>
      </w:r>
      <w:r w:rsidR="00995E0F" w:rsidRPr="0082012C">
        <w:rPr>
          <w:szCs w:val="24"/>
        </w:rPr>
        <w:t>à</w:t>
      </w:r>
      <w:r w:rsidRPr="0082012C">
        <w:rPr>
          <w:szCs w:val="24"/>
        </w:rPr>
        <w:t xml:space="preserve"> </w:t>
      </w:r>
      <w:r w:rsidR="00F360BD">
        <w:rPr>
          <w:szCs w:val="24"/>
        </w:rPr>
        <w:t>infraestrutura</w:t>
      </w:r>
      <w:r w:rsidRPr="0082012C">
        <w:rPr>
          <w:szCs w:val="24"/>
        </w:rPr>
        <w:t xml:space="preserve"> de TI é a definição do ciclo do ROA (BARRIT</w:t>
      </w:r>
      <w:r w:rsidR="006B1497">
        <w:rPr>
          <w:szCs w:val="24"/>
        </w:rPr>
        <w:t>;</w:t>
      </w:r>
      <w:r w:rsidRPr="0082012C">
        <w:rPr>
          <w:szCs w:val="24"/>
        </w:rPr>
        <w:t xml:space="preserve"> ALDERMAN, 2004; UNESCO, 2009). </w:t>
      </w:r>
      <w:r w:rsidR="00723E47" w:rsidRPr="0082012C">
        <w:rPr>
          <w:szCs w:val="24"/>
        </w:rPr>
        <w:t xml:space="preserve">A </w:t>
      </w:r>
      <w:r w:rsidR="00894537" w:rsidRPr="0082012C">
        <w:rPr>
          <w:szCs w:val="24"/>
        </w:rPr>
        <w:t>F</w:t>
      </w:r>
      <w:r w:rsidR="00723E47" w:rsidRPr="0082012C">
        <w:rPr>
          <w:szCs w:val="24"/>
        </w:rPr>
        <w:t xml:space="preserve">igura 1 demonstra que o principal elemento </w:t>
      </w:r>
      <w:r w:rsidR="00343B9B" w:rsidRPr="0082012C">
        <w:rPr>
          <w:szCs w:val="24"/>
        </w:rPr>
        <w:t xml:space="preserve">no ciclo do OA são os </w:t>
      </w:r>
      <w:proofErr w:type="spellStart"/>
      <w:r w:rsidRPr="0082012C">
        <w:rPr>
          <w:szCs w:val="24"/>
        </w:rPr>
        <w:t>ROAs</w:t>
      </w:r>
      <w:proofErr w:type="spellEnd"/>
      <w:r w:rsidR="00343B9B" w:rsidRPr="0082012C">
        <w:rPr>
          <w:szCs w:val="24"/>
        </w:rPr>
        <w:t xml:space="preserve"> (</w:t>
      </w:r>
      <w:r w:rsidR="00723E47" w:rsidRPr="0082012C">
        <w:rPr>
          <w:szCs w:val="24"/>
        </w:rPr>
        <w:t>ANTA, 2003</w:t>
      </w:r>
      <w:r w:rsidR="00343B9B" w:rsidRPr="0082012C">
        <w:rPr>
          <w:szCs w:val="24"/>
        </w:rPr>
        <w:t>)</w:t>
      </w:r>
      <w:r w:rsidR="00723E47" w:rsidRPr="0082012C">
        <w:rPr>
          <w:szCs w:val="24"/>
        </w:rPr>
        <w:t>, que possibilitam a busca, recuperação, entrega,</w:t>
      </w:r>
      <w:r w:rsidRPr="0082012C">
        <w:rPr>
          <w:szCs w:val="24"/>
        </w:rPr>
        <w:t xml:space="preserve"> disponibilização</w:t>
      </w:r>
      <w:r w:rsidR="00723E47" w:rsidRPr="0082012C">
        <w:rPr>
          <w:szCs w:val="24"/>
        </w:rPr>
        <w:t xml:space="preserve"> e apóiam a produção e compartilhamento.</w:t>
      </w:r>
      <w:r w:rsidR="008C5D9B" w:rsidRPr="0082012C">
        <w:rPr>
          <w:szCs w:val="24"/>
        </w:rPr>
        <w:t xml:space="preserve"> Nesse sentido, está fundamentado na literatura disponível que o melhor uso dos OAs é realizado por meio do seu armazenamento em algum tipo de base de dados ou repositório (ANTA, 2003)</w:t>
      </w:r>
      <w:r w:rsidR="006B1497">
        <w:rPr>
          <w:szCs w:val="24"/>
        </w:rPr>
        <w:t xml:space="preserve"> como indicado na Figura 1</w:t>
      </w:r>
      <w:r w:rsidR="00261FAC">
        <w:rPr>
          <w:szCs w:val="24"/>
        </w:rPr>
        <w:t xml:space="preserve"> seguinte</w:t>
      </w:r>
      <w:r w:rsidR="006B1497">
        <w:rPr>
          <w:szCs w:val="24"/>
        </w:rPr>
        <w:t>.</w:t>
      </w:r>
    </w:p>
    <w:p w:rsidR="00723E47" w:rsidRDefault="00723E47" w:rsidP="00343B9B">
      <w:pPr>
        <w:ind w:left="360"/>
        <w:rPr>
          <w:szCs w:val="24"/>
        </w:rPr>
      </w:pPr>
    </w:p>
    <w:p w:rsidR="006619FB" w:rsidRPr="006619FB" w:rsidRDefault="006619FB" w:rsidP="006619FB">
      <w:pPr>
        <w:pStyle w:val="Legenda"/>
        <w:keepNext/>
        <w:jc w:val="center"/>
        <w:rPr>
          <w:b w:val="0"/>
          <w:color w:val="auto"/>
          <w:sz w:val="22"/>
          <w:szCs w:val="22"/>
        </w:rPr>
      </w:pPr>
      <w:r w:rsidRPr="006619FB">
        <w:rPr>
          <w:b w:val="0"/>
          <w:color w:val="auto"/>
          <w:sz w:val="22"/>
          <w:szCs w:val="22"/>
        </w:rPr>
        <w:lastRenderedPageBreak/>
        <w:t xml:space="preserve">Figura </w:t>
      </w:r>
      <w:r w:rsidR="00C86576" w:rsidRPr="006619FB">
        <w:rPr>
          <w:b w:val="0"/>
          <w:color w:val="auto"/>
          <w:sz w:val="22"/>
          <w:szCs w:val="22"/>
        </w:rPr>
        <w:fldChar w:fldCharType="begin"/>
      </w:r>
      <w:r w:rsidRPr="006619FB">
        <w:rPr>
          <w:b w:val="0"/>
          <w:color w:val="auto"/>
          <w:sz w:val="22"/>
          <w:szCs w:val="22"/>
        </w:rPr>
        <w:instrText xml:space="preserve"> SEQ Figura \* ARABIC </w:instrText>
      </w:r>
      <w:r w:rsidR="00C86576" w:rsidRPr="006619FB">
        <w:rPr>
          <w:b w:val="0"/>
          <w:color w:val="auto"/>
          <w:sz w:val="22"/>
          <w:szCs w:val="22"/>
        </w:rPr>
        <w:fldChar w:fldCharType="separate"/>
      </w:r>
      <w:r w:rsidR="009F7910">
        <w:rPr>
          <w:b w:val="0"/>
          <w:noProof/>
          <w:color w:val="auto"/>
          <w:sz w:val="22"/>
          <w:szCs w:val="22"/>
        </w:rPr>
        <w:t>1</w:t>
      </w:r>
      <w:r w:rsidR="00C86576" w:rsidRPr="006619FB">
        <w:rPr>
          <w:b w:val="0"/>
          <w:color w:val="auto"/>
          <w:sz w:val="22"/>
          <w:szCs w:val="22"/>
        </w:rPr>
        <w:fldChar w:fldCharType="end"/>
      </w:r>
      <w:r w:rsidR="006B1497">
        <w:rPr>
          <w:b w:val="0"/>
          <w:color w:val="auto"/>
          <w:sz w:val="22"/>
          <w:szCs w:val="22"/>
        </w:rPr>
        <w:t xml:space="preserve"> -</w:t>
      </w:r>
      <w:r w:rsidRPr="006619FB">
        <w:rPr>
          <w:b w:val="0"/>
          <w:color w:val="auto"/>
          <w:sz w:val="22"/>
          <w:szCs w:val="22"/>
        </w:rPr>
        <w:t xml:space="preserve"> Ciclo de vida de OA.</w:t>
      </w:r>
    </w:p>
    <w:p w:rsidR="00343B9B" w:rsidRPr="00343B9B" w:rsidRDefault="00F360BD" w:rsidP="00723E47">
      <w:pPr>
        <w:ind w:left="360"/>
        <w:jc w:val="center"/>
        <w:rPr>
          <w:szCs w:val="24"/>
        </w:rPr>
      </w:pPr>
      <w:r w:rsidRPr="000D5365">
        <w:rPr>
          <w:noProof/>
          <w:szCs w:val="24"/>
          <w:lang w:eastAsia="pt-BR"/>
        </w:rPr>
        <w:object w:dxaOrig="9427" w:dyaOrig="47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55pt;height:137.1pt" o:ole="">
            <v:imagedata r:id="rId10" o:title=""/>
          </v:shape>
          <o:OLEObject Type="Embed" ProgID="Visio.Drawing.11" ShapeID="_x0000_i1025" DrawAspect="Content" ObjectID="_1464877258" r:id="rId11"/>
        </w:object>
      </w:r>
    </w:p>
    <w:p w:rsidR="00723E47" w:rsidRPr="005654CE" w:rsidRDefault="00723E47" w:rsidP="00723E47">
      <w:pPr>
        <w:pStyle w:val="Legenda"/>
        <w:jc w:val="center"/>
        <w:rPr>
          <w:b w:val="0"/>
          <w:color w:val="auto"/>
          <w:sz w:val="22"/>
          <w:szCs w:val="22"/>
        </w:rPr>
      </w:pPr>
      <w:r w:rsidRPr="005654CE">
        <w:rPr>
          <w:b w:val="0"/>
          <w:color w:val="auto"/>
          <w:sz w:val="22"/>
          <w:szCs w:val="22"/>
        </w:rPr>
        <w:t>Fonte</w:t>
      </w:r>
      <w:r w:rsidR="006B1497">
        <w:rPr>
          <w:b w:val="0"/>
          <w:color w:val="auto"/>
          <w:sz w:val="22"/>
          <w:szCs w:val="22"/>
        </w:rPr>
        <w:t>:</w:t>
      </w:r>
      <w:r w:rsidRPr="005654CE">
        <w:rPr>
          <w:b w:val="0"/>
          <w:color w:val="auto"/>
          <w:sz w:val="22"/>
          <w:szCs w:val="22"/>
        </w:rPr>
        <w:t xml:space="preserve"> ANTA</w:t>
      </w:r>
      <w:r>
        <w:rPr>
          <w:b w:val="0"/>
          <w:color w:val="auto"/>
          <w:sz w:val="22"/>
          <w:szCs w:val="22"/>
        </w:rPr>
        <w:t xml:space="preserve"> (</w:t>
      </w:r>
      <w:r w:rsidRPr="005654CE">
        <w:rPr>
          <w:b w:val="0"/>
          <w:color w:val="auto"/>
          <w:sz w:val="22"/>
          <w:szCs w:val="22"/>
        </w:rPr>
        <w:t>2003</w:t>
      </w:r>
      <w:r>
        <w:rPr>
          <w:b w:val="0"/>
          <w:color w:val="auto"/>
          <w:sz w:val="22"/>
          <w:szCs w:val="22"/>
        </w:rPr>
        <w:t>)</w:t>
      </w:r>
      <w:r w:rsidRPr="005654CE">
        <w:rPr>
          <w:b w:val="0"/>
          <w:color w:val="auto"/>
          <w:sz w:val="22"/>
          <w:szCs w:val="22"/>
        </w:rPr>
        <w:t>.</w:t>
      </w:r>
    </w:p>
    <w:p w:rsidR="00343B9B" w:rsidRDefault="00343B9B" w:rsidP="00343B9B">
      <w:pPr>
        <w:ind w:left="360"/>
        <w:rPr>
          <w:szCs w:val="24"/>
        </w:rPr>
      </w:pPr>
    </w:p>
    <w:p w:rsidR="00817197" w:rsidRDefault="00817197" w:rsidP="007D5721">
      <w:r>
        <w:t>No</w:t>
      </w:r>
      <w:r w:rsidR="00EC5372">
        <w:t xml:space="preserve"> processo de</w:t>
      </w:r>
      <w:r>
        <w:t xml:space="preserve"> planejamento </w:t>
      </w:r>
      <w:r w:rsidR="00CE629E">
        <w:t>para</w:t>
      </w:r>
      <w:r>
        <w:t xml:space="preserve"> implantação d</w:t>
      </w:r>
      <w:r w:rsidR="00CE629E">
        <w:t>o</w:t>
      </w:r>
      <w:r>
        <w:t xml:space="preserve"> ROA é </w:t>
      </w:r>
      <w:r w:rsidR="00FA787F">
        <w:t>indispensável</w:t>
      </w:r>
      <w:r>
        <w:t xml:space="preserve"> </w:t>
      </w:r>
      <w:r w:rsidR="00745A07">
        <w:t xml:space="preserve">que se defina </w:t>
      </w:r>
      <w:r>
        <w:t xml:space="preserve">qual </w:t>
      </w:r>
      <w:r w:rsidR="00F360BD">
        <w:t>infraestrutura</w:t>
      </w:r>
      <w:r>
        <w:t xml:space="preserve"> de </w:t>
      </w:r>
      <w:r w:rsidR="00CE629E">
        <w:t>TI</w:t>
      </w:r>
      <w:r w:rsidR="005170CB">
        <w:t xml:space="preserve"> </w:t>
      </w:r>
      <w:r w:rsidR="00C62F9C">
        <w:t>é</w:t>
      </w:r>
      <w:r>
        <w:t xml:space="preserve"> necessária para a consecução do ciclo do OA. Segundo Barrit e Alderman (2004), essas decisões estão subordinadas </w:t>
      </w:r>
      <w:r w:rsidR="002D25C0">
        <w:t>à</w:t>
      </w:r>
      <w:r>
        <w:t xml:space="preserve">s formas como </w:t>
      </w:r>
      <w:r w:rsidR="00866C87">
        <w:t>es</w:t>
      </w:r>
      <w:r w:rsidR="002D25C0">
        <w:t>tes últimos</w:t>
      </w:r>
      <w:r>
        <w:t xml:space="preserve"> são produzidos e entregues, se autores externos pode</w:t>
      </w:r>
      <w:r w:rsidR="00124F54">
        <w:t>m</w:t>
      </w:r>
      <w:r>
        <w:t xml:space="preserve"> acessar o sistema e as expectativas de desempenho</w:t>
      </w:r>
      <w:r w:rsidR="0058064F">
        <w:t xml:space="preserve"> dos usuários</w:t>
      </w:r>
      <w:r>
        <w:t xml:space="preserve">. </w:t>
      </w:r>
      <w:r w:rsidR="00EC5372">
        <w:t>Nesse sentido</w:t>
      </w:r>
      <w:r w:rsidR="002D25C0">
        <w:t>,</w:t>
      </w:r>
      <w:r w:rsidR="00CE629E">
        <w:t xml:space="preserve"> a definição</w:t>
      </w:r>
      <w:r w:rsidR="00EF7460">
        <w:t xml:space="preserve"> de</w:t>
      </w:r>
      <w:r w:rsidR="00CE629E">
        <w:t xml:space="preserve"> </w:t>
      </w:r>
      <w:r w:rsidR="003B229F">
        <w:t>quantos servidores são necessár</w:t>
      </w:r>
      <w:r w:rsidR="00CE629E">
        <w:t>ios</w:t>
      </w:r>
      <w:r w:rsidR="00FA787F">
        <w:t xml:space="preserve"> e sua configuração</w:t>
      </w:r>
      <w:r w:rsidR="002D25C0">
        <w:t xml:space="preserve"> importam</w:t>
      </w:r>
      <w:r w:rsidR="00CE629E">
        <w:t xml:space="preserve">, bem como a sua localização </w:t>
      </w:r>
      <w:r w:rsidR="00EF7460">
        <w:t xml:space="preserve">para </w:t>
      </w:r>
      <w:r w:rsidR="00CE629E">
        <w:t xml:space="preserve">que atendam as </w:t>
      </w:r>
      <w:r w:rsidR="000C5427">
        <w:t>necessidades</w:t>
      </w:r>
      <w:r w:rsidR="00CE629E">
        <w:t xml:space="preserve"> dos usuários</w:t>
      </w:r>
      <w:r w:rsidR="000F54C5">
        <w:t xml:space="preserve"> </w:t>
      </w:r>
      <w:r w:rsidR="0062020B">
        <w:t>quanto a</w:t>
      </w:r>
      <w:r w:rsidR="003E7EF0">
        <w:t>o</w:t>
      </w:r>
      <w:r w:rsidR="0062020B">
        <w:t xml:space="preserve"> </w:t>
      </w:r>
      <w:r w:rsidR="0062020B" w:rsidRPr="00EC5372">
        <w:rPr>
          <w:i/>
        </w:rPr>
        <w:t>u</w:t>
      </w:r>
      <w:r w:rsidR="003F0DED" w:rsidRPr="00EF7460">
        <w:rPr>
          <w:i/>
        </w:rPr>
        <w:t>ptime</w:t>
      </w:r>
      <w:r w:rsidR="003F0DED">
        <w:t xml:space="preserve"> </w:t>
      </w:r>
      <w:r w:rsidR="00EF7460">
        <w:t>e</w:t>
      </w:r>
      <w:r w:rsidR="003F0DED">
        <w:t xml:space="preserve"> </w:t>
      </w:r>
      <w:r w:rsidR="0062020B">
        <w:t>r</w:t>
      </w:r>
      <w:r w:rsidR="00EF7460">
        <w:t xml:space="preserve">equisitos de </w:t>
      </w:r>
      <w:r w:rsidR="00C91E4E">
        <w:t>desempenho</w:t>
      </w:r>
      <w:r w:rsidR="0062020B">
        <w:t>, por exemplo</w:t>
      </w:r>
      <w:r w:rsidR="003F0DED">
        <w:t xml:space="preserve">. </w:t>
      </w:r>
    </w:p>
    <w:p w:rsidR="00CE629E" w:rsidRDefault="00A72514" w:rsidP="007D5721">
      <w:r>
        <w:t>As necessidades dos usuários do ROA estão diretamente relacionadas as</w:t>
      </w:r>
      <w:r w:rsidR="000C5427">
        <w:t xml:space="preserve"> suas</w:t>
      </w:r>
      <w:r>
        <w:t xml:space="preserve"> expectativas quanto a performance do sistema. </w:t>
      </w:r>
      <w:r w:rsidR="00F60475">
        <w:t xml:space="preserve">Nesse caso é </w:t>
      </w:r>
      <w:r w:rsidR="00445D76">
        <w:t xml:space="preserve">importante </w:t>
      </w:r>
      <w:r w:rsidR="00F60475">
        <w:t xml:space="preserve">estabelecer quem são essas pessoas, onde estão localizadas e como será realizado o acesso. Também é </w:t>
      </w:r>
      <w:r w:rsidR="00445D76">
        <w:t xml:space="preserve">necessário </w:t>
      </w:r>
      <w:r w:rsidR="00F60475">
        <w:t>verificar as expectativas desses quanto ao desempenho, que pode ser por meio de entrevistas</w:t>
      </w:r>
      <w:r w:rsidR="00EF7460">
        <w:t>, consulta a especialistas</w:t>
      </w:r>
      <w:r w:rsidR="00F60475">
        <w:t xml:space="preserve"> e observação</w:t>
      </w:r>
      <w:r w:rsidR="00EF7460">
        <w:t xml:space="preserve"> no local</w:t>
      </w:r>
      <w:r w:rsidR="00F60475">
        <w:t xml:space="preserve">. </w:t>
      </w:r>
    </w:p>
    <w:p w:rsidR="00324603" w:rsidRDefault="00FB015A" w:rsidP="007D5721">
      <w:r>
        <w:t xml:space="preserve">De acordo com Oliver, Philippe e Broisin </w:t>
      </w:r>
      <w:r w:rsidR="00271158">
        <w:t>(2008), os ROAs</w:t>
      </w:r>
      <w:r w:rsidR="002E0266">
        <w:t xml:space="preserve"> podem estocar o OA e metadados juntos ou separadamente.</w:t>
      </w:r>
      <w:r w:rsidR="003B229F">
        <w:t xml:space="preserve"> </w:t>
      </w:r>
      <w:r w:rsidR="00817197" w:rsidRPr="00817197">
        <w:t>Silveira, Omar e M</w:t>
      </w:r>
      <w:r w:rsidR="0062020B">
        <w:t>ustaro (2007)</w:t>
      </w:r>
      <w:r w:rsidR="003B229F">
        <w:t xml:space="preserve"> realizaram um estudo e </w:t>
      </w:r>
      <w:r w:rsidR="003D089E">
        <w:t>identificaram</w:t>
      </w:r>
      <w:r w:rsidR="002E0266">
        <w:t xml:space="preserve"> que </w:t>
      </w:r>
      <w:r w:rsidR="00530E47">
        <w:t>os repositórios podem</w:t>
      </w:r>
      <w:r w:rsidR="00817197" w:rsidRPr="00817197">
        <w:t xml:space="preserve"> apresentar quatro configurações</w:t>
      </w:r>
      <w:r w:rsidR="00271158">
        <w:t xml:space="preserve"> diferentes</w:t>
      </w:r>
      <w:r w:rsidR="00817197" w:rsidRPr="00817197">
        <w:t xml:space="preserve">, </w:t>
      </w:r>
      <w:r w:rsidR="00445D76">
        <w:t xml:space="preserve">que se </w:t>
      </w:r>
      <w:r w:rsidR="00271158">
        <w:t>conformam</w:t>
      </w:r>
      <w:r w:rsidR="00817197" w:rsidRPr="00817197">
        <w:t xml:space="preserve"> como centralizadas ou distribuídas. Essas </w:t>
      </w:r>
      <w:r w:rsidR="00530E47">
        <w:t>d</w:t>
      </w:r>
      <w:r w:rsidR="00817197" w:rsidRPr="00817197">
        <w:t>ependem da centralizaçã</w:t>
      </w:r>
      <w:r w:rsidR="003B229F">
        <w:t xml:space="preserve">o/descentralização dos OAs e da </w:t>
      </w:r>
      <w:r w:rsidR="00817197" w:rsidRPr="00817197">
        <w:t>indexação/metadados.</w:t>
      </w:r>
      <w:r>
        <w:t xml:space="preserve"> </w:t>
      </w:r>
      <w:r w:rsidRPr="00092DDE">
        <w:t>Nesse sentido, Neve</w:t>
      </w:r>
      <w:r w:rsidR="00092DDE" w:rsidRPr="00092DDE">
        <w:t>n</w:t>
      </w:r>
      <w:r w:rsidRPr="00092DDE">
        <w:t xml:space="preserve"> e Duval (2002)</w:t>
      </w:r>
      <w:r w:rsidR="00092DDE" w:rsidRPr="00092DDE">
        <w:t xml:space="preserve"> afirmam que os </w:t>
      </w:r>
      <w:r w:rsidR="00FA787F">
        <w:t>ROAs</w:t>
      </w:r>
      <w:r w:rsidR="00092DDE" w:rsidRPr="00092DDE">
        <w:t xml:space="preserve"> baseados em cliente-servidor est</w:t>
      </w:r>
      <w:r w:rsidR="00092DDE">
        <w:t xml:space="preserve">ão classificados em dois grandes grupos: </w:t>
      </w:r>
      <w:r w:rsidR="00271158">
        <w:t>ROAs</w:t>
      </w:r>
      <w:r w:rsidR="00092DDE">
        <w:t xml:space="preserve"> centralizados que possuem um único servidor para os OA</w:t>
      </w:r>
      <w:r w:rsidR="00FA787F">
        <w:t>s</w:t>
      </w:r>
      <w:r w:rsidR="00092DDE">
        <w:t xml:space="preserve"> e metadados e aqueles que possuem mais de um para armazenamento.</w:t>
      </w:r>
      <w:r w:rsidRPr="00092DDE">
        <w:t xml:space="preserve"> </w:t>
      </w:r>
    </w:p>
    <w:p w:rsidR="001538B8" w:rsidRDefault="001538B8" w:rsidP="007D5721"/>
    <w:p w:rsidR="000624BA" w:rsidRDefault="00490793" w:rsidP="001538B8">
      <w:pPr>
        <w:pStyle w:val="PargrafodaLista"/>
        <w:numPr>
          <w:ilvl w:val="2"/>
          <w:numId w:val="13"/>
        </w:numPr>
        <w:spacing w:before="240" w:after="240"/>
        <w:rPr>
          <w:b/>
          <w:sz w:val="26"/>
          <w:szCs w:val="26"/>
        </w:rPr>
      </w:pPr>
      <w:r w:rsidRPr="00E76CB0">
        <w:rPr>
          <w:b/>
          <w:sz w:val="26"/>
          <w:szCs w:val="26"/>
        </w:rPr>
        <w:t>Identificação dos tipos de ROA</w:t>
      </w:r>
    </w:p>
    <w:p w:rsidR="00490793" w:rsidRPr="006C7DAD" w:rsidRDefault="00D4028B" w:rsidP="009C655E">
      <w:pPr>
        <w:rPr>
          <w:szCs w:val="24"/>
        </w:rPr>
      </w:pPr>
      <w:r>
        <w:lastRenderedPageBreak/>
        <w:t>Existem</w:t>
      </w:r>
      <w:r w:rsidR="009C655E">
        <w:t xml:space="preserve"> </w:t>
      </w:r>
      <w:r w:rsidR="00490793" w:rsidRPr="009C655E">
        <w:t>quatro op</w:t>
      </w:r>
      <w:r w:rsidR="009C655E">
        <w:t xml:space="preserve">ções de ROA </w:t>
      </w:r>
      <w:r w:rsidR="009C655E" w:rsidRPr="006C7DAD">
        <w:rPr>
          <w:szCs w:val="24"/>
        </w:rPr>
        <w:t xml:space="preserve">segundo Silveira, Omar e Mustaro (2007), cuja descrição e principais características são mostradas a seguir. </w:t>
      </w:r>
    </w:p>
    <w:p w:rsidR="00490793" w:rsidRPr="009C655E" w:rsidRDefault="00490793" w:rsidP="00490793">
      <w:pPr>
        <w:pStyle w:val="Ttulo3"/>
        <w:numPr>
          <w:ilvl w:val="0"/>
          <w:numId w:val="16"/>
        </w:numPr>
        <w:rPr>
          <w:b w:val="0"/>
          <w:szCs w:val="24"/>
        </w:rPr>
      </w:pPr>
      <w:r w:rsidRPr="009C655E">
        <w:rPr>
          <w:b w:val="0"/>
          <w:szCs w:val="24"/>
        </w:rPr>
        <w:t>OA e indexação/metadados centralizados</w:t>
      </w:r>
    </w:p>
    <w:p w:rsidR="00490793" w:rsidRDefault="00490793" w:rsidP="00490793">
      <w:r>
        <w:t xml:space="preserve">Nesse formato tanto os OAs como os metadados são centralizados em um servidor, que são acessados por todos os usuários. Nesse caso é importante uma </w:t>
      </w:r>
      <w:r w:rsidR="00F360BD">
        <w:t>infraestrutura</w:t>
      </w:r>
      <w:r>
        <w:t xml:space="preserve"> robusta para armazenar os OAs, os metadados e também os componentes de lógica de negócios.</w:t>
      </w:r>
      <w:r w:rsidR="00261FAC">
        <w:t xml:space="preserve"> O primeiro tipo é ilustrado na Figura 2 a seguir.</w:t>
      </w:r>
    </w:p>
    <w:p w:rsidR="00490793" w:rsidRDefault="00490793" w:rsidP="00490793">
      <w:pPr>
        <w:ind w:firstLine="360"/>
      </w:pPr>
    </w:p>
    <w:p w:rsidR="006619FB" w:rsidRPr="006619FB" w:rsidRDefault="006619FB" w:rsidP="006619FB">
      <w:pPr>
        <w:pStyle w:val="Legenda"/>
        <w:keepNext/>
        <w:jc w:val="center"/>
        <w:rPr>
          <w:color w:val="auto"/>
          <w:sz w:val="22"/>
          <w:szCs w:val="22"/>
        </w:rPr>
      </w:pPr>
      <w:r w:rsidRPr="006619FB">
        <w:rPr>
          <w:color w:val="auto"/>
          <w:sz w:val="22"/>
          <w:szCs w:val="22"/>
        </w:rPr>
        <w:t xml:space="preserve">Figura </w:t>
      </w:r>
      <w:r w:rsidR="00C86576" w:rsidRPr="006619FB">
        <w:rPr>
          <w:color w:val="auto"/>
          <w:sz w:val="22"/>
          <w:szCs w:val="22"/>
        </w:rPr>
        <w:fldChar w:fldCharType="begin"/>
      </w:r>
      <w:r w:rsidRPr="006619FB">
        <w:rPr>
          <w:color w:val="auto"/>
          <w:sz w:val="22"/>
          <w:szCs w:val="22"/>
        </w:rPr>
        <w:instrText xml:space="preserve"> SEQ Figura \* ARABIC </w:instrText>
      </w:r>
      <w:r w:rsidR="00C86576" w:rsidRPr="006619FB">
        <w:rPr>
          <w:color w:val="auto"/>
          <w:sz w:val="22"/>
          <w:szCs w:val="22"/>
        </w:rPr>
        <w:fldChar w:fldCharType="separate"/>
      </w:r>
      <w:r w:rsidR="009F7910">
        <w:rPr>
          <w:noProof/>
          <w:color w:val="auto"/>
          <w:sz w:val="22"/>
          <w:szCs w:val="22"/>
        </w:rPr>
        <w:t>2</w:t>
      </w:r>
      <w:r w:rsidR="00C86576" w:rsidRPr="006619FB">
        <w:rPr>
          <w:color w:val="auto"/>
          <w:sz w:val="22"/>
          <w:szCs w:val="22"/>
        </w:rPr>
        <w:fldChar w:fldCharType="end"/>
      </w:r>
      <w:r w:rsidR="00261FAC">
        <w:rPr>
          <w:color w:val="auto"/>
          <w:sz w:val="22"/>
          <w:szCs w:val="22"/>
        </w:rPr>
        <w:t xml:space="preserve"> -</w:t>
      </w:r>
      <w:r w:rsidRPr="006619FB">
        <w:rPr>
          <w:color w:val="auto"/>
          <w:sz w:val="22"/>
          <w:szCs w:val="22"/>
        </w:rPr>
        <w:t xml:space="preserve"> OA centralizado e indexação/metadados centralizado.</w:t>
      </w:r>
    </w:p>
    <w:p w:rsidR="00490793" w:rsidRDefault="00490793" w:rsidP="00490793">
      <w:pPr>
        <w:keepNext/>
        <w:ind w:left="360" w:firstLine="348"/>
        <w:jc w:val="center"/>
      </w:pPr>
      <w:r>
        <w:object w:dxaOrig="7609" w:dyaOrig="8018">
          <v:shape id="_x0000_i1026" type="#_x0000_t75" style="width:198.55pt;height:210.05pt" o:ole="">
            <v:imagedata r:id="rId12" o:title=""/>
          </v:shape>
          <o:OLEObject Type="Embed" ProgID="Visio.Drawing.11" ShapeID="_x0000_i1026" DrawAspect="Content" ObjectID="_1464877259" r:id="rId13"/>
        </w:object>
      </w:r>
    </w:p>
    <w:p w:rsidR="00490793" w:rsidRDefault="00490793" w:rsidP="00490793">
      <w:pPr>
        <w:pStyle w:val="Legenda"/>
        <w:jc w:val="center"/>
        <w:rPr>
          <w:b w:val="0"/>
          <w:color w:val="auto"/>
          <w:sz w:val="22"/>
          <w:szCs w:val="22"/>
        </w:rPr>
      </w:pPr>
      <w:r w:rsidRPr="00417C87">
        <w:rPr>
          <w:b w:val="0"/>
          <w:color w:val="auto"/>
          <w:sz w:val="22"/>
          <w:szCs w:val="22"/>
        </w:rPr>
        <w:t>Fonte</w:t>
      </w:r>
      <w:r w:rsidR="00261FAC">
        <w:rPr>
          <w:b w:val="0"/>
          <w:color w:val="auto"/>
          <w:sz w:val="22"/>
          <w:szCs w:val="22"/>
        </w:rPr>
        <w:t>:</w:t>
      </w:r>
      <w:r w:rsidRPr="00417C87">
        <w:rPr>
          <w:b w:val="0"/>
          <w:color w:val="auto"/>
          <w:sz w:val="22"/>
          <w:szCs w:val="22"/>
        </w:rPr>
        <w:t xml:space="preserve"> Silveira, Omar e Mustaro</w:t>
      </w:r>
      <w:r>
        <w:rPr>
          <w:b w:val="0"/>
          <w:color w:val="auto"/>
          <w:sz w:val="22"/>
          <w:szCs w:val="22"/>
        </w:rPr>
        <w:t xml:space="preserve"> (</w:t>
      </w:r>
      <w:r w:rsidRPr="00417C87">
        <w:rPr>
          <w:b w:val="0"/>
          <w:color w:val="auto"/>
          <w:sz w:val="22"/>
          <w:szCs w:val="22"/>
        </w:rPr>
        <w:t>2007</w:t>
      </w:r>
      <w:r>
        <w:rPr>
          <w:b w:val="0"/>
          <w:color w:val="auto"/>
          <w:sz w:val="22"/>
          <w:szCs w:val="22"/>
        </w:rPr>
        <w:t>)</w:t>
      </w:r>
      <w:r w:rsidRPr="00417C87">
        <w:rPr>
          <w:b w:val="0"/>
          <w:color w:val="auto"/>
          <w:sz w:val="22"/>
          <w:szCs w:val="22"/>
        </w:rPr>
        <w:t>.</w:t>
      </w:r>
    </w:p>
    <w:p w:rsidR="0082012C" w:rsidRPr="0082012C" w:rsidRDefault="0082012C" w:rsidP="0082012C"/>
    <w:p w:rsidR="00490793" w:rsidRPr="009C655E" w:rsidRDefault="00D06E5B" w:rsidP="009C655E">
      <w:pPr>
        <w:pStyle w:val="Ttulo3"/>
        <w:numPr>
          <w:ilvl w:val="0"/>
          <w:numId w:val="16"/>
        </w:numPr>
        <w:rPr>
          <w:b w:val="0"/>
        </w:rPr>
      </w:pPr>
      <w:bookmarkStart w:id="4" w:name="_Toc232941567"/>
      <w:bookmarkStart w:id="5" w:name="_Toc232942077"/>
      <w:bookmarkStart w:id="6" w:name="_Toc232942194"/>
      <w:bookmarkStart w:id="7" w:name="_Toc233022279"/>
      <w:bookmarkStart w:id="8" w:name="_Toc233108511"/>
      <w:bookmarkStart w:id="9" w:name="_Toc233509749"/>
      <w:r>
        <w:rPr>
          <w:b w:val="0"/>
        </w:rPr>
        <w:t>OA centralizado e indexação/m</w:t>
      </w:r>
      <w:r w:rsidR="00490793" w:rsidRPr="009C655E">
        <w:rPr>
          <w:b w:val="0"/>
        </w:rPr>
        <w:t>etadados descentralizados</w:t>
      </w:r>
      <w:bookmarkEnd w:id="4"/>
      <w:bookmarkEnd w:id="5"/>
      <w:bookmarkEnd w:id="6"/>
      <w:bookmarkEnd w:id="7"/>
      <w:bookmarkEnd w:id="8"/>
      <w:bookmarkEnd w:id="9"/>
    </w:p>
    <w:p w:rsidR="00490793" w:rsidRDefault="00490793" w:rsidP="00490793">
      <w:pPr>
        <w:rPr>
          <w:szCs w:val="24"/>
        </w:rPr>
      </w:pPr>
      <w:r w:rsidRPr="00995E0F">
        <w:t>Nessa configuração os OAs ficam centralizados enquanto a indexação e os metadados são descentralizados. Quando existe um excessivo custo de processamento em servidores centralizados, separá-los é uma solução</w:t>
      </w:r>
      <w:r>
        <w:rPr>
          <w:szCs w:val="24"/>
        </w:rPr>
        <w:t>.</w:t>
      </w:r>
      <w:r w:rsidR="00261FAC">
        <w:rPr>
          <w:szCs w:val="24"/>
        </w:rPr>
        <w:t xml:space="preserve"> O segundo tipo é ilustrado na Figura 3 a seguir.</w:t>
      </w:r>
    </w:p>
    <w:p w:rsidR="00490793" w:rsidRPr="006619FB" w:rsidRDefault="00490793" w:rsidP="00490793">
      <w:pPr>
        <w:ind w:firstLine="360"/>
        <w:rPr>
          <w:sz w:val="22"/>
        </w:rPr>
      </w:pPr>
    </w:p>
    <w:p w:rsidR="006619FB" w:rsidRPr="006619FB" w:rsidRDefault="006619FB" w:rsidP="006619FB">
      <w:pPr>
        <w:pStyle w:val="Legenda"/>
        <w:keepNext/>
        <w:jc w:val="center"/>
        <w:rPr>
          <w:b w:val="0"/>
          <w:color w:val="auto"/>
          <w:sz w:val="22"/>
          <w:szCs w:val="22"/>
        </w:rPr>
      </w:pPr>
      <w:r w:rsidRPr="006619FB">
        <w:rPr>
          <w:b w:val="0"/>
          <w:color w:val="auto"/>
          <w:sz w:val="22"/>
          <w:szCs w:val="22"/>
        </w:rPr>
        <w:lastRenderedPageBreak/>
        <w:t xml:space="preserve">Figura </w:t>
      </w:r>
      <w:r w:rsidR="00C86576" w:rsidRPr="006619FB">
        <w:rPr>
          <w:b w:val="0"/>
          <w:color w:val="auto"/>
          <w:sz w:val="22"/>
          <w:szCs w:val="22"/>
        </w:rPr>
        <w:fldChar w:fldCharType="begin"/>
      </w:r>
      <w:r w:rsidRPr="006619FB">
        <w:rPr>
          <w:b w:val="0"/>
          <w:color w:val="auto"/>
          <w:sz w:val="22"/>
          <w:szCs w:val="22"/>
        </w:rPr>
        <w:instrText xml:space="preserve"> SEQ Figura \* ARABIC </w:instrText>
      </w:r>
      <w:r w:rsidR="00C86576" w:rsidRPr="006619FB">
        <w:rPr>
          <w:b w:val="0"/>
          <w:color w:val="auto"/>
          <w:sz w:val="22"/>
          <w:szCs w:val="22"/>
        </w:rPr>
        <w:fldChar w:fldCharType="separate"/>
      </w:r>
      <w:r w:rsidR="009F7910">
        <w:rPr>
          <w:b w:val="0"/>
          <w:noProof/>
          <w:color w:val="auto"/>
          <w:sz w:val="22"/>
          <w:szCs w:val="22"/>
        </w:rPr>
        <w:t>3</w:t>
      </w:r>
      <w:r w:rsidR="00C86576" w:rsidRPr="006619FB">
        <w:rPr>
          <w:b w:val="0"/>
          <w:color w:val="auto"/>
          <w:sz w:val="22"/>
          <w:szCs w:val="22"/>
        </w:rPr>
        <w:fldChar w:fldCharType="end"/>
      </w:r>
      <w:r w:rsidR="00261FAC">
        <w:rPr>
          <w:b w:val="0"/>
          <w:color w:val="auto"/>
          <w:sz w:val="22"/>
          <w:szCs w:val="22"/>
        </w:rPr>
        <w:t xml:space="preserve"> -</w:t>
      </w:r>
      <w:r w:rsidRPr="006619FB">
        <w:rPr>
          <w:b w:val="0"/>
          <w:color w:val="auto"/>
          <w:sz w:val="22"/>
          <w:szCs w:val="22"/>
        </w:rPr>
        <w:t xml:space="preserve"> OA centralizado e Indexação/Metadados descentralizados.</w:t>
      </w:r>
    </w:p>
    <w:p w:rsidR="00490793" w:rsidRDefault="00490793" w:rsidP="00490793">
      <w:pPr>
        <w:keepNext/>
        <w:ind w:left="360" w:firstLine="348"/>
        <w:jc w:val="center"/>
      </w:pPr>
      <w:r>
        <w:object w:dxaOrig="7609" w:dyaOrig="8018">
          <v:shape id="_x0000_i1027" type="#_x0000_t75" style="width:197.2pt;height:210.05pt" o:ole="">
            <v:imagedata r:id="rId14" o:title=""/>
          </v:shape>
          <o:OLEObject Type="Embed" ProgID="Visio.Drawing.11" ShapeID="_x0000_i1027" DrawAspect="Content" ObjectID="_1464877260" r:id="rId15"/>
        </w:object>
      </w:r>
    </w:p>
    <w:p w:rsidR="00490793" w:rsidRPr="00417C87" w:rsidRDefault="00490793" w:rsidP="00490793">
      <w:pPr>
        <w:pStyle w:val="Legenda"/>
        <w:jc w:val="center"/>
        <w:rPr>
          <w:b w:val="0"/>
          <w:color w:val="auto"/>
          <w:sz w:val="22"/>
          <w:szCs w:val="22"/>
        </w:rPr>
      </w:pPr>
      <w:r w:rsidRPr="00417C87">
        <w:rPr>
          <w:b w:val="0"/>
          <w:color w:val="auto"/>
          <w:sz w:val="22"/>
          <w:szCs w:val="22"/>
        </w:rPr>
        <w:t>Fonte</w:t>
      </w:r>
      <w:r w:rsidR="00261FAC">
        <w:rPr>
          <w:b w:val="0"/>
          <w:color w:val="auto"/>
          <w:sz w:val="22"/>
          <w:szCs w:val="22"/>
        </w:rPr>
        <w:t>:</w:t>
      </w:r>
      <w:r w:rsidRPr="00417C87">
        <w:rPr>
          <w:b w:val="0"/>
          <w:color w:val="auto"/>
          <w:sz w:val="22"/>
          <w:szCs w:val="22"/>
        </w:rPr>
        <w:t xml:space="preserve"> Silveira, Omar e Mustaro</w:t>
      </w:r>
      <w:r>
        <w:rPr>
          <w:b w:val="0"/>
          <w:color w:val="auto"/>
          <w:sz w:val="22"/>
          <w:szCs w:val="22"/>
        </w:rPr>
        <w:t xml:space="preserve"> (</w:t>
      </w:r>
      <w:r w:rsidRPr="00417C87">
        <w:rPr>
          <w:b w:val="0"/>
          <w:color w:val="auto"/>
          <w:sz w:val="22"/>
          <w:szCs w:val="22"/>
        </w:rPr>
        <w:t>2007</w:t>
      </w:r>
      <w:r>
        <w:rPr>
          <w:b w:val="0"/>
          <w:color w:val="auto"/>
          <w:sz w:val="22"/>
          <w:szCs w:val="22"/>
        </w:rPr>
        <w:t>)</w:t>
      </w:r>
      <w:r w:rsidRPr="00417C87">
        <w:rPr>
          <w:b w:val="0"/>
          <w:color w:val="auto"/>
          <w:sz w:val="22"/>
          <w:szCs w:val="22"/>
        </w:rPr>
        <w:t>.</w:t>
      </w:r>
    </w:p>
    <w:p w:rsidR="00490793" w:rsidRDefault="00490793" w:rsidP="00490793">
      <w:r>
        <w:rPr>
          <w:szCs w:val="24"/>
        </w:rPr>
        <w:tab/>
      </w:r>
    </w:p>
    <w:p w:rsidR="00490793" w:rsidRDefault="00490793" w:rsidP="00490793">
      <w:r>
        <w:t xml:space="preserve">São aplicados diferentes padrões de metadados aos OAs. É necessário utilizar uma boa </w:t>
      </w:r>
      <w:r w:rsidR="00F360BD">
        <w:t>infraestrutura</w:t>
      </w:r>
      <w:r>
        <w:t xml:space="preserve"> para estocá-los, porém isso quase sempre pode não ocorrer para os metadados.</w:t>
      </w:r>
    </w:p>
    <w:p w:rsidR="00490793" w:rsidRPr="009C655E" w:rsidRDefault="00490793" w:rsidP="009C655E">
      <w:pPr>
        <w:pStyle w:val="Ttulo3"/>
        <w:numPr>
          <w:ilvl w:val="0"/>
          <w:numId w:val="16"/>
        </w:numPr>
        <w:rPr>
          <w:b w:val="0"/>
        </w:rPr>
      </w:pPr>
      <w:bookmarkStart w:id="10" w:name="_Toc232941568"/>
      <w:bookmarkStart w:id="11" w:name="_Toc232942078"/>
      <w:bookmarkStart w:id="12" w:name="_Toc232942195"/>
      <w:bookmarkStart w:id="13" w:name="_Toc233022280"/>
      <w:bookmarkStart w:id="14" w:name="_Toc233108512"/>
      <w:bookmarkStart w:id="15" w:name="_Toc233509750"/>
      <w:r w:rsidRPr="009C655E">
        <w:rPr>
          <w:b w:val="0"/>
        </w:rPr>
        <w:t xml:space="preserve">OA distribuído e </w:t>
      </w:r>
      <w:r w:rsidR="00D06E5B">
        <w:rPr>
          <w:b w:val="0"/>
        </w:rPr>
        <w:t>indexação/m</w:t>
      </w:r>
      <w:r w:rsidRPr="009C655E">
        <w:rPr>
          <w:b w:val="0"/>
        </w:rPr>
        <w:t>etadados descentralizados</w:t>
      </w:r>
      <w:bookmarkEnd w:id="10"/>
      <w:bookmarkEnd w:id="11"/>
      <w:bookmarkEnd w:id="12"/>
      <w:bookmarkEnd w:id="13"/>
      <w:bookmarkEnd w:id="14"/>
      <w:bookmarkEnd w:id="15"/>
    </w:p>
    <w:p w:rsidR="00490793" w:rsidRDefault="00490793" w:rsidP="00490793">
      <w:r>
        <w:t>Essa arquitetura apresenta uma única estrutura de TI para os metadados que faz o papel de indexador e diversos repositórios de OA relacionados a ela</w:t>
      </w:r>
      <w:r w:rsidR="00261FAC">
        <w:t>, e está indicado na Figura 4 a</w:t>
      </w:r>
      <w:r w:rsidR="006840F1">
        <w:t xml:space="preserve"> seguir</w:t>
      </w:r>
      <w:r w:rsidR="00261FAC">
        <w:t>.</w:t>
      </w:r>
    </w:p>
    <w:p w:rsidR="00490793" w:rsidRDefault="00490793" w:rsidP="00490793"/>
    <w:p w:rsidR="006619FB" w:rsidRPr="006619FB" w:rsidRDefault="006619FB" w:rsidP="006619FB">
      <w:pPr>
        <w:pStyle w:val="Legenda"/>
        <w:keepNext/>
        <w:jc w:val="center"/>
        <w:rPr>
          <w:b w:val="0"/>
          <w:color w:val="auto"/>
          <w:sz w:val="22"/>
          <w:szCs w:val="22"/>
        </w:rPr>
      </w:pPr>
      <w:r w:rsidRPr="006619FB">
        <w:rPr>
          <w:b w:val="0"/>
          <w:color w:val="auto"/>
          <w:sz w:val="22"/>
          <w:szCs w:val="22"/>
        </w:rPr>
        <w:lastRenderedPageBreak/>
        <w:t xml:space="preserve">Figura </w:t>
      </w:r>
      <w:r w:rsidR="00C86576" w:rsidRPr="006619FB">
        <w:rPr>
          <w:b w:val="0"/>
          <w:color w:val="auto"/>
          <w:sz w:val="22"/>
          <w:szCs w:val="22"/>
        </w:rPr>
        <w:fldChar w:fldCharType="begin"/>
      </w:r>
      <w:r w:rsidRPr="006619FB">
        <w:rPr>
          <w:b w:val="0"/>
          <w:color w:val="auto"/>
          <w:sz w:val="22"/>
          <w:szCs w:val="22"/>
        </w:rPr>
        <w:instrText xml:space="preserve"> SEQ Figura \* ARABIC </w:instrText>
      </w:r>
      <w:r w:rsidR="00C86576" w:rsidRPr="006619FB">
        <w:rPr>
          <w:b w:val="0"/>
          <w:color w:val="auto"/>
          <w:sz w:val="22"/>
          <w:szCs w:val="22"/>
        </w:rPr>
        <w:fldChar w:fldCharType="separate"/>
      </w:r>
      <w:r w:rsidR="009F7910">
        <w:rPr>
          <w:b w:val="0"/>
          <w:noProof/>
          <w:color w:val="auto"/>
          <w:sz w:val="22"/>
          <w:szCs w:val="22"/>
        </w:rPr>
        <w:t>4</w:t>
      </w:r>
      <w:r w:rsidR="00C86576" w:rsidRPr="006619FB">
        <w:rPr>
          <w:b w:val="0"/>
          <w:color w:val="auto"/>
          <w:sz w:val="22"/>
          <w:szCs w:val="22"/>
        </w:rPr>
        <w:fldChar w:fldCharType="end"/>
      </w:r>
      <w:r w:rsidR="00261FAC">
        <w:rPr>
          <w:b w:val="0"/>
          <w:color w:val="auto"/>
          <w:sz w:val="22"/>
          <w:szCs w:val="22"/>
        </w:rPr>
        <w:t xml:space="preserve"> -</w:t>
      </w:r>
      <w:r w:rsidRPr="006619FB">
        <w:rPr>
          <w:b w:val="0"/>
          <w:color w:val="auto"/>
          <w:sz w:val="22"/>
          <w:szCs w:val="22"/>
        </w:rPr>
        <w:t xml:space="preserve"> Repositório de OA centralizado e Indexação/Metadados descentralizados.</w:t>
      </w:r>
    </w:p>
    <w:p w:rsidR="00490793" w:rsidRDefault="00490793" w:rsidP="00490793">
      <w:pPr>
        <w:keepNext/>
        <w:jc w:val="center"/>
      </w:pPr>
      <w:r>
        <w:object w:dxaOrig="7609" w:dyaOrig="8018">
          <v:shape id="_x0000_i1028" type="#_x0000_t75" style="width:197.2pt;height:210.05pt" o:ole="">
            <v:imagedata r:id="rId16" o:title=""/>
          </v:shape>
          <o:OLEObject Type="Embed" ProgID="Visio.Drawing.11" ShapeID="_x0000_i1028" DrawAspect="Content" ObjectID="_1464877261" r:id="rId17"/>
        </w:object>
      </w:r>
    </w:p>
    <w:p w:rsidR="00490793" w:rsidRPr="00417C87" w:rsidRDefault="00490793" w:rsidP="00490793">
      <w:pPr>
        <w:pStyle w:val="Legenda"/>
        <w:jc w:val="center"/>
        <w:rPr>
          <w:b w:val="0"/>
          <w:color w:val="auto"/>
          <w:sz w:val="22"/>
          <w:szCs w:val="22"/>
        </w:rPr>
      </w:pPr>
      <w:r w:rsidRPr="00417C87">
        <w:rPr>
          <w:b w:val="0"/>
          <w:color w:val="auto"/>
          <w:sz w:val="22"/>
          <w:szCs w:val="22"/>
        </w:rPr>
        <w:t>Fonte</w:t>
      </w:r>
      <w:r w:rsidR="00261FAC">
        <w:rPr>
          <w:b w:val="0"/>
          <w:color w:val="auto"/>
          <w:sz w:val="22"/>
          <w:szCs w:val="22"/>
        </w:rPr>
        <w:t>:</w:t>
      </w:r>
      <w:r w:rsidRPr="00417C87">
        <w:rPr>
          <w:b w:val="0"/>
          <w:color w:val="auto"/>
          <w:sz w:val="22"/>
          <w:szCs w:val="22"/>
        </w:rPr>
        <w:t xml:space="preserve"> Silveira, Omar e Mustaro</w:t>
      </w:r>
      <w:r>
        <w:rPr>
          <w:b w:val="0"/>
          <w:color w:val="auto"/>
          <w:sz w:val="22"/>
          <w:szCs w:val="22"/>
        </w:rPr>
        <w:t xml:space="preserve"> (</w:t>
      </w:r>
      <w:r w:rsidRPr="00417C87">
        <w:rPr>
          <w:b w:val="0"/>
          <w:color w:val="auto"/>
          <w:sz w:val="22"/>
          <w:szCs w:val="22"/>
        </w:rPr>
        <w:t>2007</w:t>
      </w:r>
      <w:r>
        <w:rPr>
          <w:b w:val="0"/>
          <w:color w:val="auto"/>
          <w:sz w:val="22"/>
          <w:szCs w:val="22"/>
        </w:rPr>
        <w:t>)</w:t>
      </w:r>
      <w:r w:rsidRPr="00417C87">
        <w:rPr>
          <w:b w:val="0"/>
          <w:color w:val="auto"/>
          <w:sz w:val="22"/>
          <w:szCs w:val="22"/>
        </w:rPr>
        <w:t>.</w:t>
      </w:r>
    </w:p>
    <w:p w:rsidR="00490793" w:rsidRDefault="00490793" w:rsidP="00490793">
      <w:pPr>
        <w:rPr>
          <w:szCs w:val="24"/>
        </w:rPr>
      </w:pPr>
    </w:p>
    <w:p w:rsidR="00200F74" w:rsidRDefault="00910F63" w:rsidP="00200F74">
      <w:r>
        <w:t>A</w:t>
      </w:r>
      <w:r w:rsidR="00490793">
        <w:t xml:space="preserve"> solução pode ser utilizada quando existe a necessidade de um conjunto de servidores para OA e a indexação pode ser centralizada. Neste caso</w:t>
      </w:r>
      <w:r w:rsidR="009C655E">
        <w:t>,</w:t>
      </w:r>
      <w:r w:rsidR="00490793">
        <w:t xml:space="preserve"> podem existir algumas desvantagens, como por exemplo, se o servidor de indexação falhar ocorrerá pane no sistema, pois não existem alternativas para o funcionamento. Como existe a centralização em um único repositório de metadados</w:t>
      </w:r>
      <w:r w:rsidR="009C655E">
        <w:t>,</w:t>
      </w:r>
      <w:r w:rsidR="00490793">
        <w:t xml:space="preserve"> podem ocorrer sobrecargas e possível lentidão.</w:t>
      </w:r>
    </w:p>
    <w:p w:rsidR="00490793" w:rsidRPr="009C655E" w:rsidRDefault="00490793" w:rsidP="009C655E">
      <w:pPr>
        <w:pStyle w:val="Ttulo3"/>
        <w:numPr>
          <w:ilvl w:val="0"/>
          <w:numId w:val="16"/>
        </w:numPr>
        <w:rPr>
          <w:b w:val="0"/>
        </w:rPr>
      </w:pPr>
      <w:bookmarkStart w:id="16" w:name="_Toc232941569"/>
      <w:bookmarkStart w:id="17" w:name="_Toc232942079"/>
      <w:bookmarkStart w:id="18" w:name="_Toc232942196"/>
      <w:bookmarkStart w:id="19" w:name="_Toc233022281"/>
      <w:bookmarkStart w:id="20" w:name="_Toc233108513"/>
      <w:bookmarkStart w:id="21" w:name="_Toc233509751"/>
      <w:r w:rsidRPr="009C655E">
        <w:rPr>
          <w:b w:val="0"/>
        </w:rPr>
        <w:t xml:space="preserve"> </w:t>
      </w:r>
      <w:r w:rsidR="00D06E5B">
        <w:rPr>
          <w:b w:val="0"/>
        </w:rPr>
        <w:t>OA distribuído e i</w:t>
      </w:r>
      <w:r w:rsidRPr="009C655E">
        <w:rPr>
          <w:b w:val="0"/>
        </w:rPr>
        <w:t>ndexação distribuída</w:t>
      </w:r>
      <w:bookmarkEnd w:id="16"/>
      <w:bookmarkEnd w:id="17"/>
      <w:bookmarkEnd w:id="18"/>
      <w:bookmarkEnd w:id="19"/>
      <w:bookmarkEnd w:id="20"/>
      <w:bookmarkEnd w:id="21"/>
    </w:p>
    <w:p w:rsidR="00490793" w:rsidRDefault="00490793" w:rsidP="00490793">
      <w:r>
        <w:t>Nessa arquitetura existem repositórios de OA se relacionando com outros de metadados</w:t>
      </w:r>
      <w:r w:rsidR="00261FAC">
        <w:t>, como ilustrado na Figura 5 seguinte.</w:t>
      </w:r>
    </w:p>
    <w:p w:rsidR="00490793" w:rsidRDefault="00490793" w:rsidP="00490793">
      <w:pPr>
        <w:ind w:firstLine="708"/>
      </w:pPr>
    </w:p>
    <w:p w:rsidR="00E410D2" w:rsidRPr="00E410D2" w:rsidRDefault="00E410D2" w:rsidP="00E410D2">
      <w:pPr>
        <w:pStyle w:val="Legenda"/>
        <w:keepNext/>
        <w:jc w:val="center"/>
        <w:rPr>
          <w:b w:val="0"/>
          <w:color w:val="auto"/>
          <w:sz w:val="22"/>
          <w:szCs w:val="22"/>
        </w:rPr>
      </w:pPr>
      <w:r w:rsidRPr="00E410D2">
        <w:rPr>
          <w:b w:val="0"/>
          <w:color w:val="auto"/>
          <w:sz w:val="22"/>
          <w:szCs w:val="22"/>
        </w:rPr>
        <w:lastRenderedPageBreak/>
        <w:t xml:space="preserve">Figura </w:t>
      </w:r>
      <w:r w:rsidR="00C86576" w:rsidRPr="00E410D2">
        <w:rPr>
          <w:b w:val="0"/>
          <w:color w:val="auto"/>
          <w:sz w:val="22"/>
          <w:szCs w:val="22"/>
        </w:rPr>
        <w:fldChar w:fldCharType="begin"/>
      </w:r>
      <w:r w:rsidRPr="00E410D2">
        <w:rPr>
          <w:b w:val="0"/>
          <w:color w:val="auto"/>
          <w:sz w:val="22"/>
          <w:szCs w:val="22"/>
        </w:rPr>
        <w:instrText xml:space="preserve"> SEQ Figura \* ARABIC </w:instrText>
      </w:r>
      <w:r w:rsidR="00C86576" w:rsidRPr="00E410D2">
        <w:rPr>
          <w:b w:val="0"/>
          <w:color w:val="auto"/>
          <w:sz w:val="22"/>
          <w:szCs w:val="22"/>
        </w:rPr>
        <w:fldChar w:fldCharType="separate"/>
      </w:r>
      <w:r w:rsidR="009F7910">
        <w:rPr>
          <w:b w:val="0"/>
          <w:noProof/>
          <w:color w:val="auto"/>
          <w:sz w:val="22"/>
          <w:szCs w:val="22"/>
        </w:rPr>
        <w:t>5</w:t>
      </w:r>
      <w:r w:rsidR="00C86576" w:rsidRPr="00E410D2">
        <w:rPr>
          <w:b w:val="0"/>
          <w:color w:val="auto"/>
          <w:sz w:val="22"/>
          <w:szCs w:val="22"/>
        </w:rPr>
        <w:fldChar w:fldCharType="end"/>
      </w:r>
      <w:r w:rsidRPr="00E410D2">
        <w:rPr>
          <w:b w:val="0"/>
          <w:color w:val="auto"/>
          <w:sz w:val="22"/>
          <w:szCs w:val="22"/>
        </w:rPr>
        <w:t>. OA e Indexação distribuído(a)s.</w:t>
      </w:r>
    </w:p>
    <w:p w:rsidR="00490793" w:rsidRDefault="00490793" w:rsidP="00490793">
      <w:pPr>
        <w:keepNext/>
        <w:jc w:val="center"/>
      </w:pPr>
      <w:r>
        <w:object w:dxaOrig="7609" w:dyaOrig="8018">
          <v:shape id="_x0000_i1029" type="#_x0000_t75" style="width:188.5pt;height:194.9pt" o:ole="">
            <v:imagedata r:id="rId18" o:title=""/>
          </v:shape>
          <o:OLEObject Type="Embed" ProgID="Visio.Drawing.11" ShapeID="_x0000_i1029" DrawAspect="Content" ObjectID="_1464877262" r:id="rId19"/>
        </w:object>
      </w:r>
    </w:p>
    <w:p w:rsidR="00490793" w:rsidRDefault="00490793" w:rsidP="00490793">
      <w:pPr>
        <w:pStyle w:val="Legenda"/>
        <w:jc w:val="center"/>
        <w:rPr>
          <w:b w:val="0"/>
          <w:color w:val="auto"/>
          <w:sz w:val="22"/>
          <w:szCs w:val="22"/>
        </w:rPr>
      </w:pPr>
      <w:r w:rsidRPr="00E05439">
        <w:rPr>
          <w:b w:val="0"/>
          <w:color w:val="auto"/>
          <w:sz w:val="22"/>
          <w:szCs w:val="22"/>
        </w:rPr>
        <w:t>Fonte</w:t>
      </w:r>
      <w:r>
        <w:rPr>
          <w:b w:val="0"/>
          <w:color w:val="auto"/>
          <w:sz w:val="22"/>
          <w:szCs w:val="22"/>
        </w:rPr>
        <w:t>.</w:t>
      </w:r>
      <w:r w:rsidRPr="00E05439">
        <w:rPr>
          <w:b w:val="0"/>
          <w:color w:val="auto"/>
          <w:sz w:val="22"/>
          <w:szCs w:val="22"/>
        </w:rPr>
        <w:t xml:space="preserve"> Silveira, Omar e Mustaro</w:t>
      </w:r>
      <w:r>
        <w:rPr>
          <w:b w:val="0"/>
          <w:color w:val="auto"/>
          <w:sz w:val="22"/>
          <w:szCs w:val="22"/>
        </w:rPr>
        <w:t xml:space="preserve"> (</w:t>
      </w:r>
      <w:r w:rsidRPr="00E05439">
        <w:rPr>
          <w:b w:val="0"/>
          <w:color w:val="auto"/>
          <w:sz w:val="22"/>
          <w:szCs w:val="22"/>
        </w:rPr>
        <w:t>2007</w:t>
      </w:r>
      <w:r>
        <w:rPr>
          <w:b w:val="0"/>
          <w:color w:val="auto"/>
          <w:sz w:val="22"/>
          <w:szCs w:val="22"/>
        </w:rPr>
        <w:t>)</w:t>
      </w:r>
      <w:r w:rsidRPr="00E05439">
        <w:rPr>
          <w:b w:val="0"/>
          <w:color w:val="auto"/>
          <w:sz w:val="22"/>
          <w:szCs w:val="22"/>
        </w:rPr>
        <w:t>.</w:t>
      </w:r>
    </w:p>
    <w:p w:rsidR="00490793" w:rsidRDefault="00490793" w:rsidP="00490793">
      <w:r>
        <w:tab/>
      </w:r>
    </w:p>
    <w:p w:rsidR="00490793" w:rsidRDefault="00490793" w:rsidP="00490793">
      <w:pPr>
        <w:ind w:firstLine="708"/>
      </w:pPr>
      <w:r>
        <w:t>Essa alternativa é confiável e robusta e também apresenta o ma</w:t>
      </w:r>
      <w:r w:rsidR="005146A6">
        <w:t>ior desempenho, mas, por outro lado</w:t>
      </w:r>
      <w:r w:rsidR="00167CAE">
        <w:t>,</w:t>
      </w:r>
      <w:r w:rsidR="005146A6">
        <w:t xml:space="preserve"> </w:t>
      </w:r>
      <w:r>
        <w:t xml:space="preserve">necessita </w:t>
      </w:r>
      <w:r w:rsidR="005146A6">
        <w:t xml:space="preserve">de </w:t>
      </w:r>
      <w:r>
        <w:t>maior investimento.</w:t>
      </w:r>
    </w:p>
    <w:p w:rsidR="0069508D" w:rsidRDefault="0069508D" w:rsidP="00490793">
      <w:pPr>
        <w:ind w:firstLine="708"/>
      </w:pPr>
    </w:p>
    <w:p w:rsidR="000624BA" w:rsidRDefault="00960886" w:rsidP="00A14B6B">
      <w:pPr>
        <w:pStyle w:val="Ttulo1"/>
        <w:numPr>
          <w:ilvl w:val="1"/>
          <w:numId w:val="13"/>
        </w:numPr>
        <w:rPr>
          <w:rFonts w:ascii="Times New Roman" w:hAnsi="Times New Roman"/>
          <w:sz w:val="26"/>
          <w:szCs w:val="26"/>
        </w:rPr>
      </w:pPr>
      <w:r w:rsidRPr="00BC510C">
        <w:rPr>
          <w:rFonts w:ascii="Times New Roman" w:hAnsi="Times New Roman"/>
          <w:sz w:val="26"/>
          <w:szCs w:val="26"/>
        </w:rPr>
        <w:t>A</w:t>
      </w:r>
      <w:r w:rsidR="00261FAC">
        <w:rPr>
          <w:rFonts w:ascii="Times New Roman" w:hAnsi="Times New Roman"/>
          <w:sz w:val="26"/>
          <w:szCs w:val="26"/>
        </w:rPr>
        <w:t>poio à decisão multicritério</w:t>
      </w:r>
    </w:p>
    <w:p w:rsidR="00A05E58" w:rsidRDefault="00505B71" w:rsidP="007D69F5">
      <w:r>
        <w:t xml:space="preserve">Apoio à decisão </w:t>
      </w:r>
      <w:r w:rsidR="00F36EBE">
        <w:t>multicritério requer que uma série de etapas seja</w:t>
      </w:r>
      <w:r w:rsidR="00392F4B">
        <w:t>m</w:t>
      </w:r>
      <w:r w:rsidR="00EB52C7">
        <w:t xml:space="preserve"> seguida</w:t>
      </w:r>
      <w:r w:rsidR="00392F4B">
        <w:t>s</w:t>
      </w:r>
      <w:r w:rsidR="00F36EBE">
        <w:t xml:space="preserve"> </w:t>
      </w:r>
      <w:r w:rsidR="00544F8A">
        <w:t xml:space="preserve">para auxiliar no entendimento e estruturação do problema. </w:t>
      </w:r>
      <w:r w:rsidR="00F37E44">
        <w:t>De acordo com Bana e Costa (</w:t>
      </w:r>
      <w:r w:rsidR="00ED05B7">
        <w:t>1988</w:t>
      </w:r>
      <w:r w:rsidR="00F37E44">
        <w:t>) duas fases do processo de apoio à decisão são identificadas na metodologia multicritério</w:t>
      </w:r>
      <w:r w:rsidR="00A05E58">
        <w:t xml:space="preserve">: </w:t>
      </w:r>
    </w:p>
    <w:p w:rsidR="00F37E44" w:rsidRDefault="00A05E58" w:rsidP="00A05E58">
      <w:pPr>
        <w:pStyle w:val="PargrafodaLista"/>
        <w:numPr>
          <w:ilvl w:val="0"/>
          <w:numId w:val="12"/>
        </w:numPr>
      </w:pPr>
      <w:r>
        <w:t xml:space="preserve">Uma fase de análise do sistema que diz respeito </w:t>
      </w:r>
      <w:r w:rsidR="00ED05B7">
        <w:t>à</w:t>
      </w:r>
      <w:r>
        <w:t xml:space="preserve"> identificação dos principais atores intervenientes, explicitação das alternativas de decisão que podem ser comparadas entre si por critérios de avaliação. Esta fase pode ser denominada </w:t>
      </w:r>
      <w:r w:rsidR="00ED05B7">
        <w:t>formulação do problema e identificação do escopo do processo de avaliação.</w:t>
      </w:r>
    </w:p>
    <w:p w:rsidR="00487601" w:rsidRDefault="007D69F5" w:rsidP="00487601">
      <w:pPr>
        <w:pStyle w:val="PargrafodaLista"/>
        <w:numPr>
          <w:ilvl w:val="0"/>
          <w:numId w:val="12"/>
        </w:numPr>
      </w:pPr>
      <w:r>
        <w:t>A outra fase de síntese possui</w:t>
      </w:r>
      <w:r w:rsidR="001E669D">
        <w:t xml:space="preserve"> </w:t>
      </w:r>
      <w:r>
        <w:t>a</w:t>
      </w:r>
      <w:r w:rsidR="00ED05B7">
        <w:t xml:space="preserve"> finalidade</w:t>
      </w:r>
      <w:r>
        <w:t xml:space="preserve"> de</w:t>
      </w:r>
      <w:r w:rsidR="00ED05B7">
        <w:t xml:space="preserve"> avaliar o sistema e</w:t>
      </w:r>
      <w:r w:rsidR="001E669D">
        <w:t xml:space="preserve"> utiliza métodos multicritério para apoiar a modelagem de preferência</w:t>
      </w:r>
      <w:r w:rsidR="00ED05B7">
        <w:t xml:space="preserve"> dos atores e sua agregação. </w:t>
      </w:r>
    </w:p>
    <w:p w:rsidR="005730DC" w:rsidRDefault="005730DC" w:rsidP="001538B8">
      <w:pPr>
        <w:pStyle w:val="PargrafodaLista"/>
        <w:ind w:firstLine="0"/>
      </w:pPr>
    </w:p>
    <w:p w:rsidR="005730DC" w:rsidRDefault="00487601" w:rsidP="001538B8">
      <w:pPr>
        <w:ind w:firstLine="360"/>
      </w:pPr>
      <w:r w:rsidRPr="001538B8">
        <w:rPr>
          <w:szCs w:val="24"/>
        </w:rPr>
        <w:t xml:space="preserve">Os métodos de apoio à decisão multicritério são ferramentas que se destacam </w:t>
      </w:r>
      <w:r w:rsidR="00FB4CED" w:rsidRPr="001538B8">
        <w:rPr>
          <w:szCs w:val="24"/>
        </w:rPr>
        <w:t xml:space="preserve">na estruturação de decisões e apresentam as seguintes características: pelo menos dois critérios conflitantes; os critérios e alternativas não estão bem definidos assim como as conseqüências na decisão sobre as alternativas. O apoio à decisão multicritério agrega, de maneira ampla, </w:t>
      </w:r>
      <w:r w:rsidR="00FB4CED" w:rsidRPr="001538B8">
        <w:rPr>
          <w:szCs w:val="24"/>
        </w:rPr>
        <w:lastRenderedPageBreak/>
        <w:t xml:space="preserve">todas as características consideradas importantes, mesmo aquelas que não são quantitativas, possibilitando maior transparência e sistematização do processo de tomada de decisão (GOMES; ARAYA; CARIGANO, 2004). </w:t>
      </w:r>
    </w:p>
    <w:p w:rsidR="000817D3" w:rsidRDefault="00ED05B7" w:rsidP="007D5721">
      <w:r>
        <w:t>Neste contexto, o presente artigo mostra uma seqüência de etapas que abrange</w:t>
      </w:r>
      <w:r w:rsidR="00602038">
        <w:t>m</w:t>
      </w:r>
      <w:r>
        <w:t xml:space="preserve"> fases da metodologia multicritério</w:t>
      </w:r>
      <w:r w:rsidR="007D5721">
        <w:t xml:space="preserve"> que</w:t>
      </w:r>
      <w:r>
        <w:t xml:space="preserve"> estão descritas no estudo </w:t>
      </w:r>
      <w:r w:rsidR="00602038">
        <w:t xml:space="preserve">e estruturação do </w:t>
      </w:r>
      <w:r>
        <w:t>problema</w:t>
      </w:r>
      <w:r w:rsidR="00602038">
        <w:t>.</w:t>
      </w:r>
    </w:p>
    <w:p w:rsidR="0069508D" w:rsidRDefault="0069508D" w:rsidP="007D5721"/>
    <w:p w:rsidR="000624BA" w:rsidRPr="00A14B6B" w:rsidRDefault="000624BA" w:rsidP="00A14B6B">
      <w:pPr>
        <w:pStyle w:val="PargrafodaLista"/>
        <w:numPr>
          <w:ilvl w:val="2"/>
          <w:numId w:val="26"/>
        </w:numPr>
        <w:spacing w:before="240" w:after="240"/>
        <w:rPr>
          <w:b/>
          <w:sz w:val="26"/>
          <w:szCs w:val="26"/>
        </w:rPr>
      </w:pPr>
      <w:r w:rsidRPr="00A14B6B">
        <w:rPr>
          <w:b/>
          <w:sz w:val="26"/>
          <w:szCs w:val="26"/>
        </w:rPr>
        <w:t>Teoria da Utilidade Multiatributo (MAUT)</w:t>
      </w:r>
    </w:p>
    <w:p w:rsidR="00960886" w:rsidRDefault="004A6270" w:rsidP="007D5721">
      <w:r w:rsidRPr="00960886">
        <w:t xml:space="preserve">A </w:t>
      </w:r>
      <w:r w:rsidR="00960886">
        <w:t>Teoria da Utilidade M</w:t>
      </w:r>
      <w:r w:rsidRPr="00960886">
        <w:t>ultiatributo</w:t>
      </w:r>
      <w:r w:rsidR="00960886">
        <w:t>, também conhecida como MAUT (</w:t>
      </w:r>
      <w:r w:rsidR="00BE39E6" w:rsidRPr="00BE39E6">
        <w:rPr>
          <w:i/>
        </w:rPr>
        <w:t>Multiattribute Utility Theory</w:t>
      </w:r>
      <w:r w:rsidR="00960886">
        <w:t>),</w:t>
      </w:r>
      <w:r w:rsidRPr="00960886">
        <w:t xml:space="preserve"> foi</w:t>
      </w:r>
      <w:r w:rsidRPr="004A6270">
        <w:t xml:space="preserve"> primeiramente estudada por Keeney e Raiffa (1976) e consiste na aplicação de uma função utilidade que incorpora a prefer</w:t>
      </w:r>
      <w:r w:rsidR="00CF56F2">
        <w:t>ência do decisor. O objetivo é</w:t>
      </w:r>
      <w:r w:rsidRPr="004A6270">
        <w:t xml:space="preserve"> medir a utilidade de cada alternativa sob múltiplos atributos ou critérios por meio de uma função </w:t>
      </w:r>
      <w:r w:rsidR="00560737">
        <w:t xml:space="preserve">que </w:t>
      </w:r>
      <w:r w:rsidRPr="004A6270">
        <w:t>passou a ser denomi</w:t>
      </w:r>
      <w:r w:rsidR="00560737">
        <w:t>n</w:t>
      </w:r>
      <w:r w:rsidRPr="004A6270">
        <w:t xml:space="preserve">ada de </w:t>
      </w:r>
      <w:r w:rsidR="00560737">
        <w:t>f</w:t>
      </w:r>
      <w:r w:rsidRPr="004A6270">
        <w:t xml:space="preserve">unção utilidade multiatributo. </w:t>
      </w:r>
      <w:r w:rsidR="00F9093A" w:rsidRPr="00F9093A">
        <w:t xml:space="preserve">O MAUT </w:t>
      </w:r>
      <w:r w:rsidR="00527B8B">
        <w:t>é considerado como teoria</w:t>
      </w:r>
      <w:r w:rsidR="00DB2889" w:rsidRPr="00F9093A">
        <w:t>, pois</w:t>
      </w:r>
      <w:r w:rsidR="00527B8B">
        <w:t xml:space="preserve"> </w:t>
      </w:r>
      <w:r w:rsidR="00F9093A" w:rsidRPr="00F9093A">
        <w:t>possui uma fundamentação sólida</w:t>
      </w:r>
      <w:r w:rsidR="000A1FA9">
        <w:t xml:space="preserve"> formulada por axiomas.</w:t>
      </w:r>
      <w:r w:rsidR="00527B8B">
        <w:t xml:space="preserve"> </w:t>
      </w:r>
    </w:p>
    <w:p w:rsidR="004A6270" w:rsidRPr="00985731" w:rsidRDefault="004A6270" w:rsidP="007D5721">
      <w:r w:rsidRPr="00985731">
        <w:t xml:space="preserve">A função utilidade é obtida por meio de um protocolo </w:t>
      </w:r>
      <w:r w:rsidR="00513363" w:rsidRPr="00985731">
        <w:t>organiz</w:t>
      </w:r>
      <w:r w:rsidRPr="00985731">
        <w:t xml:space="preserve">ado e fundamentado na estrutura axiomática da teoria da utilidade, </w:t>
      </w:r>
      <w:r w:rsidR="00513363" w:rsidRPr="00985731">
        <w:t>com a inclusão</w:t>
      </w:r>
      <w:r w:rsidRPr="00985731">
        <w:t xml:space="preserve"> </w:t>
      </w:r>
      <w:r w:rsidR="00513363" w:rsidRPr="00985731">
        <w:t>d</w:t>
      </w:r>
      <w:r w:rsidRPr="00985731">
        <w:t>a questão probabilística sobre a avaliação de escolha entre diferentes conseqüências. O emprego da função utilidade requer que os</w:t>
      </w:r>
      <w:r w:rsidR="00513363" w:rsidRPr="00985731">
        <w:t xml:space="preserve"> seguintes</w:t>
      </w:r>
      <w:r w:rsidR="00AA1EB5">
        <w:t xml:space="preserve"> axiomas sejam seguidos: </w:t>
      </w:r>
    </w:p>
    <w:p w:rsidR="006F6EDB" w:rsidRPr="00985731" w:rsidRDefault="00BE39E6" w:rsidP="006F6EDB">
      <w:pPr>
        <w:pStyle w:val="PargrafodaLista"/>
        <w:numPr>
          <w:ilvl w:val="0"/>
          <w:numId w:val="15"/>
        </w:numPr>
      </w:pPr>
      <w:proofErr w:type="gramStart"/>
      <w:r w:rsidRPr="00BE39E6">
        <w:t>a</w:t>
      </w:r>
      <w:proofErr w:type="gramEnd"/>
      <w:r w:rsidR="004A6270" w:rsidRPr="00985731">
        <w:t xml:space="preserve"> é preferível a </w:t>
      </w:r>
      <w:r w:rsidRPr="00BE39E6">
        <w:t>b</w:t>
      </w:r>
      <w:r w:rsidR="004A6270" w:rsidRPr="00985731">
        <w:t xml:space="preserve">, </w:t>
      </w:r>
      <w:r w:rsidRPr="00BE39E6">
        <w:t>a</w:t>
      </w:r>
      <w:r w:rsidR="004A6270" w:rsidRPr="00985731">
        <w:t>P</w:t>
      </w:r>
      <w:r w:rsidRPr="00BE39E6">
        <w:t>b</w:t>
      </w:r>
      <w:r w:rsidR="004A6270" w:rsidRPr="00985731">
        <w:t>;</w:t>
      </w:r>
    </w:p>
    <w:p w:rsidR="006F6EDB" w:rsidRPr="00985731" w:rsidRDefault="00BE39E6" w:rsidP="006F6EDB">
      <w:pPr>
        <w:pStyle w:val="PargrafodaLista"/>
        <w:numPr>
          <w:ilvl w:val="0"/>
          <w:numId w:val="15"/>
        </w:numPr>
      </w:pPr>
      <w:r w:rsidRPr="00BE39E6">
        <w:t>b</w:t>
      </w:r>
      <w:r w:rsidR="004A6270" w:rsidRPr="00985731">
        <w:t xml:space="preserve"> é preferível </w:t>
      </w:r>
      <w:proofErr w:type="gramStart"/>
      <w:r w:rsidR="004A6270" w:rsidRPr="00985731">
        <w:t xml:space="preserve">a </w:t>
      </w:r>
      <w:r w:rsidRPr="00BE39E6">
        <w:t>a</w:t>
      </w:r>
      <w:proofErr w:type="gramEnd"/>
      <w:r w:rsidR="004A6270" w:rsidRPr="00985731">
        <w:t xml:space="preserve">, </w:t>
      </w:r>
      <w:r w:rsidRPr="00BE39E6">
        <w:t>b</w:t>
      </w:r>
      <w:r w:rsidR="004A6270" w:rsidRPr="00985731">
        <w:t>P</w:t>
      </w:r>
      <w:r w:rsidRPr="00BE39E6">
        <w:t>a</w:t>
      </w:r>
      <w:r w:rsidR="004A6270" w:rsidRPr="00985731">
        <w:t>;</w:t>
      </w:r>
    </w:p>
    <w:p w:rsidR="006F6EDB" w:rsidRPr="00985731" w:rsidRDefault="00BE39E6" w:rsidP="006F6EDB">
      <w:pPr>
        <w:pStyle w:val="PargrafodaLista"/>
        <w:numPr>
          <w:ilvl w:val="0"/>
          <w:numId w:val="15"/>
        </w:numPr>
      </w:pPr>
      <w:proofErr w:type="gramStart"/>
      <w:r w:rsidRPr="00BE39E6">
        <w:t>a</w:t>
      </w:r>
      <w:proofErr w:type="gramEnd"/>
      <w:r w:rsidR="004A6270" w:rsidRPr="00985731">
        <w:t xml:space="preserve"> é indiferente a </w:t>
      </w:r>
      <w:r w:rsidRPr="00BE39E6">
        <w:t>b</w:t>
      </w:r>
      <w:r w:rsidR="004A6270" w:rsidRPr="00985731">
        <w:t xml:space="preserve">, </w:t>
      </w:r>
      <w:r w:rsidRPr="00BE39E6">
        <w:t>a</w:t>
      </w:r>
      <w:r w:rsidR="004A6270" w:rsidRPr="00985731">
        <w:t>I</w:t>
      </w:r>
      <w:r w:rsidRPr="00BE39E6">
        <w:t>b</w:t>
      </w:r>
      <w:r w:rsidR="004A6270" w:rsidRPr="00985731">
        <w:t>;</w:t>
      </w:r>
    </w:p>
    <w:p w:rsidR="006F6EDB" w:rsidRPr="00985731" w:rsidRDefault="00BE39E6" w:rsidP="006F6EDB">
      <w:pPr>
        <w:pStyle w:val="PargrafodaLista"/>
        <w:numPr>
          <w:ilvl w:val="0"/>
          <w:numId w:val="15"/>
        </w:numPr>
      </w:pPr>
      <w:proofErr w:type="gramStart"/>
      <w:r w:rsidRPr="00BE39E6">
        <w:t>s</w:t>
      </w:r>
      <w:r w:rsidR="004A6270" w:rsidRPr="00985731">
        <w:t>e</w:t>
      </w:r>
      <w:proofErr w:type="gramEnd"/>
      <w:r w:rsidR="004A6270" w:rsidRPr="00985731">
        <w:t xml:space="preserve"> </w:t>
      </w:r>
      <w:r w:rsidRPr="00BE39E6">
        <w:t>a</w:t>
      </w:r>
      <w:r w:rsidR="004A6270" w:rsidRPr="00985731">
        <w:t>P</w:t>
      </w:r>
      <w:r w:rsidRPr="00BE39E6">
        <w:t>b</w:t>
      </w:r>
      <w:r w:rsidR="004A6270" w:rsidRPr="00985731">
        <w:t xml:space="preserve"> e  </w:t>
      </w:r>
      <w:r w:rsidRPr="00BE39E6">
        <w:t>b</w:t>
      </w:r>
      <w:r w:rsidR="004A6270" w:rsidRPr="00985731">
        <w:t>P</w:t>
      </w:r>
      <w:r w:rsidRPr="00BE39E6">
        <w:t>c</w:t>
      </w:r>
      <w:r w:rsidR="004A6270" w:rsidRPr="00985731">
        <w:t xml:space="preserve">, então </w:t>
      </w:r>
      <w:r w:rsidRPr="00BE39E6">
        <w:t>a</w:t>
      </w:r>
      <w:r w:rsidR="004A6270" w:rsidRPr="00985731">
        <w:t>P</w:t>
      </w:r>
      <w:r w:rsidRPr="00BE39E6">
        <w:t>c</w:t>
      </w:r>
      <w:r w:rsidR="004A6270" w:rsidRPr="00985731">
        <w:t xml:space="preserve"> (transitividade de preferência);</w:t>
      </w:r>
    </w:p>
    <w:p w:rsidR="004A6270" w:rsidRPr="00985731" w:rsidRDefault="004A6270" w:rsidP="006F6EDB">
      <w:pPr>
        <w:pStyle w:val="PargrafodaLista"/>
        <w:numPr>
          <w:ilvl w:val="0"/>
          <w:numId w:val="15"/>
        </w:numPr>
      </w:pPr>
      <w:proofErr w:type="gramStart"/>
      <w:r w:rsidRPr="00985731">
        <w:t>se</w:t>
      </w:r>
      <w:proofErr w:type="gramEnd"/>
      <w:r w:rsidRPr="00985731">
        <w:t xml:space="preserve"> </w:t>
      </w:r>
      <w:r w:rsidR="00BE39E6" w:rsidRPr="00BE39E6">
        <w:t>a</w:t>
      </w:r>
      <w:r w:rsidRPr="00985731">
        <w:t>I</w:t>
      </w:r>
      <w:r w:rsidR="00BE39E6" w:rsidRPr="00BE39E6">
        <w:t>b</w:t>
      </w:r>
      <w:r w:rsidRPr="00985731">
        <w:t xml:space="preserve"> e  </w:t>
      </w:r>
      <w:r w:rsidR="00BE39E6" w:rsidRPr="00BE39E6">
        <w:t>b</w:t>
      </w:r>
      <w:r w:rsidRPr="00985731">
        <w:t>I</w:t>
      </w:r>
      <w:r w:rsidR="00BE39E6" w:rsidRPr="00BE39E6">
        <w:t>c</w:t>
      </w:r>
      <w:r w:rsidRPr="00985731">
        <w:t xml:space="preserve">, então </w:t>
      </w:r>
      <w:r w:rsidR="00BE39E6" w:rsidRPr="00BE39E6">
        <w:t>a</w:t>
      </w:r>
      <w:r w:rsidRPr="00985731">
        <w:t>I</w:t>
      </w:r>
      <w:r w:rsidR="00BE39E6" w:rsidRPr="00BE39E6">
        <w:t>c</w:t>
      </w:r>
      <w:r w:rsidRPr="00985731">
        <w:t xml:space="preserve"> (transitividade de preferência).</w:t>
      </w:r>
    </w:p>
    <w:p w:rsidR="004A6270" w:rsidRPr="00985731" w:rsidRDefault="003152BF" w:rsidP="007D5721">
      <w:r w:rsidRPr="00985731">
        <w:t xml:space="preserve">Na aplicação </w:t>
      </w:r>
      <w:r w:rsidR="00960886" w:rsidRPr="00985731">
        <w:t xml:space="preserve">de </w:t>
      </w:r>
      <w:r w:rsidRPr="00985731">
        <w:t>MAUT é importante entender o conceito de função valor</w:t>
      </w:r>
      <w:r w:rsidR="00AC58B2" w:rsidRPr="00985731">
        <w:t xml:space="preserve"> que objetiva auxiliar o decisor a explicitar suas preferências</w:t>
      </w:r>
      <w:r w:rsidRPr="00985731">
        <w:t xml:space="preserve">. </w:t>
      </w:r>
      <w:r w:rsidR="00AA1EB5">
        <w:t xml:space="preserve">A função </w:t>
      </w:r>
      <w:r w:rsidR="00BE39E6" w:rsidRPr="00BE39E6">
        <w:t>v</w:t>
      </w:r>
      <w:r w:rsidR="00AC58B2" w:rsidRPr="00985731">
        <w:t xml:space="preserve"> que associa um número real </w:t>
      </w:r>
      <w:r w:rsidR="00BE39E6" w:rsidRPr="00BE39E6">
        <w:t>v</w:t>
      </w:r>
      <w:r w:rsidR="00AC58B2" w:rsidRPr="00985731">
        <w:t>(x) para cada x no espaço de avaliação (GOMES; ARAYA; CARIGANO, 2004).</w:t>
      </w:r>
      <w:r w:rsidR="00513363" w:rsidRPr="00985731">
        <w:t xml:space="preserve"> </w:t>
      </w:r>
      <w:r w:rsidR="004A6270" w:rsidRPr="00985731">
        <w:t xml:space="preserve">No </w:t>
      </w:r>
      <w:r w:rsidR="00513363" w:rsidRPr="00985731">
        <w:t xml:space="preserve">presente </w:t>
      </w:r>
      <w:r w:rsidR="004A6270" w:rsidRPr="00985731">
        <w:t xml:space="preserve">estudo </w:t>
      </w:r>
      <w:r w:rsidR="00AA1EB5">
        <w:t>utilizou-se a função de valor linear aditiva, que determina o desempenho das alternativas do problema de acordo com os critérios de avaliação. Define-se esta função como indicado na Equação (1) a</w:t>
      </w:r>
      <w:r w:rsidR="00EA2BD2">
        <w:t xml:space="preserve"> seguir</w:t>
      </w:r>
      <w:r w:rsidR="00AA1EB5">
        <w:t>:</w:t>
      </w:r>
    </w:p>
    <w:p w:rsidR="004A6270" w:rsidRDefault="004D7A62" w:rsidP="007C0C27">
      <w:pPr>
        <w:jc w:val="right"/>
        <w:rPr>
          <w:position w:val="-18"/>
        </w:rPr>
      </w:pPr>
      <w:r w:rsidRPr="007258BD">
        <w:rPr>
          <w:position w:val="-18"/>
        </w:rPr>
        <w:object w:dxaOrig="1980" w:dyaOrig="480">
          <v:shape id="_x0000_i1030" type="#_x0000_t75" style="width:108.7pt;height:27.05pt" o:ole="" fillcolor="window">
            <v:imagedata r:id="rId20" o:title=""/>
          </v:shape>
          <o:OLEObject Type="Embed" ProgID="Equation.3" ShapeID="_x0000_i1030" DrawAspect="Content" ObjectID="_1464877263" r:id="rId21"/>
        </w:object>
      </w:r>
      <w:r>
        <w:rPr>
          <w:position w:val="-18"/>
        </w:rPr>
        <w:tab/>
      </w:r>
      <w:r w:rsidR="007C0C27">
        <w:rPr>
          <w:position w:val="-18"/>
        </w:rPr>
        <w:tab/>
      </w:r>
      <w:r>
        <w:rPr>
          <w:position w:val="-18"/>
        </w:rPr>
        <w:tab/>
      </w:r>
      <w:r>
        <w:rPr>
          <w:position w:val="-18"/>
        </w:rPr>
        <w:tab/>
      </w:r>
      <w:r>
        <w:rPr>
          <w:position w:val="-18"/>
        </w:rPr>
        <w:tab/>
        <w:t>(1)</w:t>
      </w:r>
    </w:p>
    <w:p w:rsidR="007D5721" w:rsidRPr="007D5721" w:rsidRDefault="007D5721" w:rsidP="007D5721">
      <w:pPr>
        <w:spacing w:before="0" w:after="200" w:line="276" w:lineRule="auto"/>
        <w:ind w:firstLine="0"/>
        <w:rPr>
          <w:sz w:val="22"/>
        </w:rPr>
      </w:pPr>
      <w:r w:rsidRPr="007D5721">
        <w:rPr>
          <w:szCs w:val="24"/>
        </w:rPr>
        <w:lastRenderedPageBreak/>
        <w:t>Sendo:</w:t>
      </w:r>
      <w:r w:rsidRPr="007D5721">
        <w:rPr>
          <w:sz w:val="22"/>
        </w:rPr>
        <w:t xml:space="preserve"> </w:t>
      </w:r>
    </w:p>
    <w:tbl>
      <w:tblPr>
        <w:tblW w:w="9475" w:type="dxa"/>
        <w:tblLayout w:type="fixed"/>
        <w:tblCellMar>
          <w:left w:w="70" w:type="dxa"/>
          <w:right w:w="70" w:type="dxa"/>
        </w:tblCellMar>
        <w:tblLook w:val="0000" w:firstRow="0" w:lastRow="0" w:firstColumn="0" w:lastColumn="0" w:noHBand="0" w:noVBand="0"/>
      </w:tblPr>
      <w:tblGrid>
        <w:gridCol w:w="617"/>
        <w:gridCol w:w="8858"/>
      </w:tblGrid>
      <w:tr w:rsidR="007D5721" w:rsidRPr="002E28A8" w:rsidTr="002E28A8">
        <w:trPr>
          <w:trHeight w:val="377"/>
        </w:trPr>
        <w:tc>
          <w:tcPr>
            <w:tcW w:w="617" w:type="dxa"/>
          </w:tcPr>
          <w:p w:rsidR="007D5721" w:rsidRPr="00985731" w:rsidRDefault="00BE39E6" w:rsidP="007D5721">
            <w:pPr>
              <w:spacing w:line="240" w:lineRule="auto"/>
              <w:ind w:firstLine="0"/>
              <w:jc w:val="left"/>
              <w:rPr>
                <w:rFonts w:eastAsia="Times New Roman"/>
                <w:szCs w:val="24"/>
                <w:lang w:eastAsia="pt-BR"/>
              </w:rPr>
            </w:pPr>
            <w:proofErr w:type="gramStart"/>
            <w:r w:rsidRPr="00BE39E6">
              <w:rPr>
                <w:rFonts w:eastAsia="Times New Roman"/>
                <w:szCs w:val="24"/>
                <w:lang w:eastAsia="pt-BR"/>
              </w:rPr>
              <w:t>a</w:t>
            </w:r>
            <w:proofErr w:type="gramEnd"/>
          </w:p>
        </w:tc>
        <w:tc>
          <w:tcPr>
            <w:tcW w:w="8858" w:type="dxa"/>
          </w:tcPr>
          <w:p w:rsidR="007D5721" w:rsidRPr="00985731" w:rsidRDefault="009C655E" w:rsidP="009C655E">
            <w:pPr>
              <w:spacing w:line="240" w:lineRule="auto"/>
              <w:ind w:firstLine="0"/>
              <w:rPr>
                <w:rFonts w:eastAsia="Times New Roman"/>
                <w:szCs w:val="24"/>
                <w:lang w:eastAsia="pt-BR"/>
              </w:rPr>
            </w:pPr>
            <w:r w:rsidRPr="00985731">
              <w:rPr>
                <w:rFonts w:eastAsia="Times New Roman"/>
                <w:szCs w:val="24"/>
                <w:lang w:eastAsia="pt-BR"/>
              </w:rPr>
              <w:t>Alternativa viável</w:t>
            </w:r>
            <w:r w:rsidR="007D5721" w:rsidRPr="00985731">
              <w:rPr>
                <w:rFonts w:eastAsia="Times New Roman"/>
                <w:szCs w:val="24"/>
                <w:lang w:eastAsia="pt-BR"/>
              </w:rPr>
              <w:t>;</w:t>
            </w:r>
          </w:p>
        </w:tc>
      </w:tr>
      <w:tr w:rsidR="007D5721" w:rsidRPr="002E28A8" w:rsidTr="002E28A8">
        <w:trPr>
          <w:trHeight w:val="542"/>
        </w:trPr>
        <w:tc>
          <w:tcPr>
            <w:tcW w:w="617" w:type="dxa"/>
          </w:tcPr>
          <w:p w:rsidR="007D5721" w:rsidRPr="00985731" w:rsidRDefault="007D5721" w:rsidP="007D5721">
            <w:pPr>
              <w:spacing w:line="240" w:lineRule="auto"/>
              <w:ind w:firstLine="0"/>
              <w:jc w:val="left"/>
              <w:rPr>
                <w:rFonts w:eastAsia="Times New Roman"/>
                <w:szCs w:val="24"/>
                <w:lang w:eastAsia="pt-BR"/>
              </w:rPr>
            </w:pPr>
            <w:proofErr w:type="gramStart"/>
            <w:r w:rsidRPr="00985731">
              <w:rPr>
                <w:rFonts w:eastAsia="Times New Roman"/>
                <w:szCs w:val="24"/>
                <w:lang w:eastAsia="pt-BR"/>
              </w:rPr>
              <w:t>v</w:t>
            </w:r>
            <w:r w:rsidRPr="00985731">
              <w:rPr>
                <w:rFonts w:eastAsia="Times New Roman"/>
                <w:szCs w:val="24"/>
                <w:vertAlign w:val="subscript"/>
                <w:lang w:eastAsia="pt-BR"/>
              </w:rPr>
              <w:t>j</w:t>
            </w:r>
            <w:proofErr w:type="gramEnd"/>
            <w:r w:rsidRPr="00985731">
              <w:rPr>
                <w:rFonts w:eastAsia="Times New Roman"/>
                <w:szCs w:val="24"/>
                <w:lang w:eastAsia="pt-BR"/>
              </w:rPr>
              <w:t>(</w:t>
            </w:r>
            <w:r w:rsidR="00BE39E6" w:rsidRPr="00BE39E6">
              <w:rPr>
                <w:rFonts w:eastAsia="Times New Roman"/>
                <w:szCs w:val="24"/>
                <w:lang w:eastAsia="pt-BR"/>
              </w:rPr>
              <w:t>a)</w:t>
            </w:r>
          </w:p>
        </w:tc>
        <w:tc>
          <w:tcPr>
            <w:tcW w:w="8858" w:type="dxa"/>
          </w:tcPr>
          <w:p w:rsidR="007D5721" w:rsidRPr="00985731" w:rsidRDefault="007D5721" w:rsidP="007D5721">
            <w:pPr>
              <w:spacing w:line="240" w:lineRule="auto"/>
              <w:ind w:firstLine="0"/>
              <w:rPr>
                <w:rFonts w:eastAsia="Times New Roman"/>
                <w:szCs w:val="24"/>
                <w:lang w:eastAsia="pt-BR"/>
              </w:rPr>
            </w:pPr>
            <w:r w:rsidRPr="00985731">
              <w:rPr>
                <w:rFonts w:eastAsia="Times New Roman"/>
                <w:szCs w:val="24"/>
                <w:lang w:eastAsia="pt-BR"/>
              </w:rPr>
              <w:t xml:space="preserve">Desempenho da alternativa </w:t>
            </w:r>
            <w:r w:rsidR="00BE39E6" w:rsidRPr="00BE39E6">
              <w:rPr>
                <w:rFonts w:eastAsia="Times New Roman"/>
                <w:szCs w:val="24"/>
                <w:lang w:eastAsia="pt-BR"/>
              </w:rPr>
              <w:t>a</w:t>
            </w:r>
            <w:r w:rsidRPr="00985731">
              <w:rPr>
                <w:rFonts w:eastAsia="Times New Roman"/>
                <w:szCs w:val="24"/>
                <w:lang w:eastAsia="pt-BR"/>
              </w:rPr>
              <w:t xml:space="preserve"> conforme o j-ésimo critério; </w:t>
            </w:r>
          </w:p>
        </w:tc>
      </w:tr>
      <w:tr w:rsidR="007D5721" w:rsidRPr="002E28A8" w:rsidTr="002E28A8">
        <w:trPr>
          <w:trHeight w:val="919"/>
        </w:trPr>
        <w:tc>
          <w:tcPr>
            <w:tcW w:w="617" w:type="dxa"/>
          </w:tcPr>
          <w:p w:rsidR="007D5721" w:rsidRPr="00985731" w:rsidRDefault="00BE39E6" w:rsidP="007D5721">
            <w:pPr>
              <w:spacing w:line="240" w:lineRule="auto"/>
              <w:ind w:firstLine="0"/>
              <w:jc w:val="left"/>
              <w:rPr>
                <w:rFonts w:eastAsia="Times New Roman"/>
                <w:szCs w:val="24"/>
                <w:lang w:eastAsia="pt-BR"/>
              </w:rPr>
            </w:pPr>
            <w:proofErr w:type="gramStart"/>
            <w:r w:rsidRPr="00BE39E6">
              <w:rPr>
                <w:rFonts w:eastAsia="Times New Roman"/>
                <w:szCs w:val="24"/>
                <w:lang w:eastAsia="pt-BR"/>
              </w:rPr>
              <w:t>w</w:t>
            </w:r>
            <w:r w:rsidR="007D5721" w:rsidRPr="00985731">
              <w:rPr>
                <w:rFonts w:eastAsia="Times New Roman"/>
                <w:szCs w:val="24"/>
                <w:vertAlign w:val="subscript"/>
                <w:lang w:eastAsia="pt-BR"/>
              </w:rPr>
              <w:t>j</w:t>
            </w:r>
            <w:proofErr w:type="gramEnd"/>
          </w:p>
        </w:tc>
        <w:tc>
          <w:tcPr>
            <w:tcW w:w="8858" w:type="dxa"/>
          </w:tcPr>
          <w:p w:rsidR="007D5721" w:rsidRPr="00985731" w:rsidRDefault="007D5721" w:rsidP="007D5721">
            <w:pPr>
              <w:spacing w:line="240" w:lineRule="auto"/>
              <w:ind w:firstLine="0"/>
              <w:rPr>
                <w:rFonts w:eastAsia="Times New Roman"/>
                <w:szCs w:val="24"/>
                <w:lang w:eastAsia="pt-BR"/>
              </w:rPr>
            </w:pPr>
            <w:r w:rsidRPr="00985731">
              <w:rPr>
                <w:rFonts w:eastAsia="Times New Roman"/>
                <w:szCs w:val="24"/>
                <w:lang w:eastAsia="pt-BR"/>
              </w:rPr>
              <w:t xml:space="preserve"> Representa o coeficiente de ponderação ou peso do j-ésimo critério </w:t>
            </w:r>
            <w:r w:rsidR="00863F2B" w:rsidRPr="00985731">
              <w:rPr>
                <w:rFonts w:eastAsia="Times New Roman"/>
                <w:szCs w:val="24"/>
                <w:lang w:eastAsia="pt-BR"/>
              </w:rPr>
              <w:t>(</w:t>
            </w:r>
            <w:r w:rsidRPr="00985731">
              <w:rPr>
                <w:rFonts w:eastAsia="Times New Roman"/>
                <w:szCs w:val="24"/>
                <w:lang w:eastAsia="pt-BR"/>
              </w:rPr>
              <w:t>com</w:t>
            </w:r>
            <w:r w:rsidR="00863F2B" w:rsidRPr="00985731">
              <w:rPr>
                <w:rFonts w:eastAsia="Times New Roman"/>
                <w:szCs w:val="24"/>
                <w:lang w:eastAsia="pt-BR"/>
              </w:rPr>
              <w:t xml:space="preserve"> </w:t>
            </w:r>
            <w:r w:rsidRPr="00985731">
              <w:rPr>
                <w:rFonts w:eastAsia="Times New Roman"/>
                <w:szCs w:val="24"/>
                <w:lang w:eastAsia="pt-BR"/>
              </w:rPr>
              <w:t>w</w:t>
            </w:r>
            <w:r w:rsidRPr="00985731">
              <w:rPr>
                <w:rFonts w:eastAsia="Times New Roman"/>
                <w:szCs w:val="24"/>
                <w:vertAlign w:val="subscript"/>
                <w:lang w:eastAsia="pt-BR"/>
              </w:rPr>
              <w:t>j</w:t>
            </w:r>
            <w:r w:rsidR="00985731" w:rsidRPr="00985731">
              <w:rPr>
                <w:rFonts w:eastAsia="Times New Roman"/>
                <w:szCs w:val="24"/>
                <w:vertAlign w:val="subscript"/>
                <w:lang w:eastAsia="pt-BR"/>
              </w:rPr>
              <w:t xml:space="preserve"> </w:t>
            </w:r>
            <w:r w:rsidRPr="00985731">
              <w:rPr>
                <w:szCs w:val="24"/>
              </w:rPr>
              <w:sym w:font="Symbol" w:char="F0B3"/>
            </w:r>
            <w:r w:rsidRPr="00985731">
              <w:rPr>
                <w:szCs w:val="24"/>
              </w:rPr>
              <w:t xml:space="preserve"> 0).</w:t>
            </w:r>
          </w:p>
        </w:tc>
      </w:tr>
    </w:tbl>
    <w:p w:rsidR="00AF4646" w:rsidRDefault="00AF4646" w:rsidP="003A1F17">
      <w:r w:rsidRPr="00AF4646">
        <w:t>A utilização da função aditiva depende da validação da condição de independência dos atributos. Segundo Belton e Stewart (2002)</w:t>
      </w:r>
      <w:r w:rsidR="008A5E4E">
        <w:t>,</w:t>
      </w:r>
      <w:r w:rsidRPr="00AF4646">
        <w:t xml:space="preserve"> a independência mútua dos atributos significa que o agente de decisão é capaz de expressar a</w:t>
      </w:r>
      <w:r>
        <w:t>s preferências e compensações (</w:t>
      </w:r>
      <w:r w:rsidRPr="00AF4646">
        <w:rPr>
          <w:i/>
        </w:rPr>
        <w:t>trade-offs</w:t>
      </w:r>
      <w:r w:rsidRPr="00AF4646">
        <w:t xml:space="preserve">) entre os critérios de avaliação.  </w:t>
      </w:r>
    </w:p>
    <w:p w:rsidR="0041459D" w:rsidRDefault="0041459D" w:rsidP="003A1F17">
      <w:r>
        <w:t>A aplicação</w:t>
      </w:r>
      <w:r w:rsidR="00985731">
        <w:t>-</w:t>
      </w:r>
      <w:r>
        <w:t>função da utilidade multiatributo consiste em um processo de entrevista entre o analista e o decisor com o objetivo de levantar as preferências do tomador de decisão em relação aos atributos do problema. As preferências são modeladas d</w:t>
      </w:r>
      <w:r w:rsidR="00985731">
        <w:t>a</w:t>
      </w:r>
      <w:r>
        <w:t xml:space="preserve"> forma mais real possível de </w:t>
      </w:r>
      <w:r w:rsidR="00985731">
        <w:t>modo</w:t>
      </w:r>
      <w:r>
        <w:t xml:space="preserve"> que a função represent</w:t>
      </w:r>
      <w:r w:rsidR="00985731">
        <w:t>e</w:t>
      </w:r>
      <w:r>
        <w:t xml:space="preserve"> as atitudes do decisor em relação ao</w:t>
      </w:r>
      <w:r w:rsidR="00DB2889">
        <w:t>s</w:t>
      </w:r>
      <w:r>
        <w:t xml:space="preserve"> riscos e situações de incerteza (GOMES</w:t>
      </w:r>
      <w:r w:rsidR="00985731">
        <w:t>;</w:t>
      </w:r>
      <w:r>
        <w:t xml:space="preserve"> GOMES, 2012).</w:t>
      </w:r>
    </w:p>
    <w:p w:rsidR="00AF4646" w:rsidRDefault="00AF4646" w:rsidP="003A1F17">
      <w:r w:rsidRPr="00AF4646">
        <w:t>Uma vez obtidos os resultados do problema pela aplicação da função utilidade é necessário realizar uma análise de sensibilidade</w:t>
      </w:r>
      <w:r w:rsidR="00803B11">
        <w:t>,</w:t>
      </w:r>
      <w:r w:rsidRPr="00AF4646">
        <w:t xml:space="preserve"> cuja finalidade é verificar se os resultados são consistentes ou identificar se o modelo é sensível a possíveis mudanças nas suas variáveis.</w:t>
      </w:r>
    </w:p>
    <w:p w:rsidR="000624BA" w:rsidRPr="00A14B6B" w:rsidRDefault="000624BA" w:rsidP="00A14B6B">
      <w:pPr>
        <w:pStyle w:val="PargrafodaLista"/>
        <w:numPr>
          <w:ilvl w:val="2"/>
          <w:numId w:val="26"/>
        </w:numPr>
        <w:spacing w:before="240" w:after="240"/>
        <w:rPr>
          <w:b/>
          <w:sz w:val="26"/>
          <w:szCs w:val="26"/>
        </w:rPr>
      </w:pPr>
      <w:bookmarkStart w:id="22" w:name="_GoBack"/>
      <w:bookmarkEnd w:id="22"/>
      <w:r w:rsidRPr="00A14B6B">
        <w:rPr>
          <w:b/>
          <w:sz w:val="26"/>
          <w:szCs w:val="26"/>
        </w:rPr>
        <w:t>Aplicações da Teoria da Utilidade Multiatributo na TI</w:t>
      </w:r>
    </w:p>
    <w:p w:rsidR="00FD3717" w:rsidRDefault="00FD3717" w:rsidP="00FD3717">
      <w:r w:rsidRPr="00DC7BA5">
        <w:t xml:space="preserve">A integração entre o Apoio Multicritério à Decisão e a </w:t>
      </w:r>
      <w:r>
        <w:t>tecnologia da informação</w:t>
      </w:r>
      <w:r w:rsidRPr="00DC7BA5">
        <w:t xml:space="preserve"> tem sido tratada</w:t>
      </w:r>
      <w:r w:rsidR="00985731">
        <w:t>s</w:t>
      </w:r>
      <w:r w:rsidRPr="00DC7BA5">
        <w:t xml:space="preserve"> por autores como </w:t>
      </w:r>
      <w:r>
        <w:t>Y</w:t>
      </w:r>
      <w:r w:rsidR="0096238C">
        <w:t>ua</w:t>
      </w:r>
      <w:r>
        <w:t>n (200</w:t>
      </w:r>
      <w:r w:rsidR="001D7C96">
        <w:t>3</w:t>
      </w:r>
      <w:r>
        <w:t>)</w:t>
      </w:r>
      <w:r w:rsidR="00985731">
        <w:t>,</w:t>
      </w:r>
      <w:r w:rsidR="0096238C">
        <w:t xml:space="preserve"> Kameshwaran </w:t>
      </w:r>
      <w:r w:rsidR="00BE39E6" w:rsidRPr="00BE39E6">
        <w:rPr>
          <w:i/>
        </w:rPr>
        <w:t>et al</w:t>
      </w:r>
      <w:r w:rsidR="00985731">
        <w:rPr>
          <w:i/>
        </w:rPr>
        <w:t>.</w:t>
      </w:r>
      <w:r w:rsidR="0096238C">
        <w:t xml:space="preserve"> (2007)</w:t>
      </w:r>
      <w:r w:rsidR="00985731">
        <w:t>,</w:t>
      </w:r>
      <w:r w:rsidR="0096238C">
        <w:t xml:space="preserve"> </w:t>
      </w:r>
      <w:r w:rsidR="00DB6930">
        <w:t xml:space="preserve">Butler </w:t>
      </w:r>
      <w:r w:rsidR="00BE39E6" w:rsidRPr="00BE39E6">
        <w:rPr>
          <w:i/>
        </w:rPr>
        <w:t>et al.</w:t>
      </w:r>
      <w:r w:rsidR="00DB6930">
        <w:t xml:space="preserve"> (200</w:t>
      </w:r>
      <w:r w:rsidR="00B72D0D">
        <w:t>7</w:t>
      </w:r>
      <w:r w:rsidR="00DB6930">
        <w:t>) e</w:t>
      </w:r>
      <w:r>
        <w:t xml:space="preserve"> </w:t>
      </w:r>
      <w:r w:rsidR="0096238C">
        <w:t>Huang (2011)</w:t>
      </w:r>
      <w:r w:rsidR="00DB6930">
        <w:t>.</w:t>
      </w:r>
    </w:p>
    <w:p w:rsidR="002829FA" w:rsidRDefault="0017604F" w:rsidP="002829FA">
      <w:r>
        <w:t>No Brasil podem-se destacar alguns estudos que aplicam a Teoria da Utilidade Multiatributo</w:t>
      </w:r>
      <w:r w:rsidR="002829FA">
        <w:t>:</w:t>
      </w:r>
    </w:p>
    <w:p w:rsidR="002829FA" w:rsidRDefault="00625542" w:rsidP="002829FA">
      <w:pPr>
        <w:numPr>
          <w:ilvl w:val="0"/>
          <w:numId w:val="21"/>
        </w:numPr>
      </w:pPr>
      <w:r>
        <w:t xml:space="preserve">Na área de comércio eletrônico </w:t>
      </w:r>
      <w:r w:rsidR="002829FA" w:rsidRPr="002829FA">
        <w:t xml:space="preserve">Neiva (2006) faz uso do MAUT para auxiliar </w:t>
      </w:r>
      <w:r w:rsidR="00853C31">
        <w:t>à</w:t>
      </w:r>
      <w:r w:rsidR="002829FA" w:rsidRPr="002829FA">
        <w:t xml:space="preserve"> tomada de decisão de escolha de </w:t>
      </w:r>
      <w:r w:rsidR="00BE39E6" w:rsidRPr="00BE39E6">
        <w:rPr>
          <w:i/>
        </w:rPr>
        <w:t>software e-procurement</w:t>
      </w:r>
      <w:r w:rsidR="002829FA" w:rsidRPr="002829FA">
        <w:t>.</w:t>
      </w:r>
    </w:p>
    <w:p w:rsidR="002829FA" w:rsidRDefault="00DC7BA5" w:rsidP="002829FA">
      <w:pPr>
        <w:numPr>
          <w:ilvl w:val="0"/>
          <w:numId w:val="21"/>
        </w:numPr>
      </w:pPr>
      <w:r>
        <w:t xml:space="preserve"> </w:t>
      </w:r>
      <w:r w:rsidR="006704FA">
        <w:t xml:space="preserve">Menezes, </w:t>
      </w:r>
      <w:r w:rsidR="0017604F">
        <w:t xml:space="preserve">Silva e Linhares (2007) propõem </w:t>
      </w:r>
      <w:r w:rsidR="00E44658">
        <w:t>um</w:t>
      </w:r>
      <w:r w:rsidR="0017604F">
        <w:t xml:space="preserve"> </w:t>
      </w:r>
      <w:r w:rsidR="00E44658">
        <w:t>modelo de</w:t>
      </w:r>
      <w:r w:rsidR="0017604F">
        <w:t xml:space="preserve"> decisão</w:t>
      </w:r>
      <w:r w:rsidR="00E44658">
        <w:t xml:space="preserve"> na administração para compra em leilões reversos,</w:t>
      </w:r>
      <w:r w:rsidR="0017604F">
        <w:t xml:space="preserve"> </w:t>
      </w:r>
      <w:r w:rsidR="00E44658">
        <w:t xml:space="preserve">com a abordagem da Teoria da Utilidade Multiatributo. A pesquisa tinha como objetivo </w:t>
      </w:r>
      <w:r w:rsidR="00E44658" w:rsidRPr="00E44658">
        <w:t xml:space="preserve">demonstrar a </w:t>
      </w:r>
      <w:r w:rsidR="00E44658" w:rsidRPr="00E44658">
        <w:lastRenderedPageBreak/>
        <w:t>efetividade dessa abordagem de decisão como elemento de agregação de valor para as organizações compradoras do setor público brasileiro.</w:t>
      </w:r>
      <w:r w:rsidR="002829FA">
        <w:t xml:space="preserve"> </w:t>
      </w:r>
    </w:p>
    <w:p w:rsidR="00A50F29" w:rsidRDefault="00A50F29" w:rsidP="002829FA">
      <w:pPr>
        <w:numPr>
          <w:ilvl w:val="0"/>
          <w:numId w:val="21"/>
        </w:numPr>
      </w:pPr>
      <w:r w:rsidRPr="00A50F29">
        <w:t xml:space="preserve">Gomes </w:t>
      </w:r>
      <w:r w:rsidR="00BE39E6" w:rsidRPr="00BE39E6">
        <w:rPr>
          <w:i/>
        </w:rPr>
        <w:t>et al.</w:t>
      </w:r>
      <w:r w:rsidRPr="00A50F29">
        <w:t xml:space="preserve"> (2011) realizam </w:t>
      </w:r>
      <w:r w:rsidR="00363DB6" w:rsidRPr="00A50F29">
        <w:t>a aplicação</w:t>
      </w:r>
      <w:r w:rsidRPr="00A50F29">
        <w:t xml:space="preserve"> do MAUT à decisão na seleção de soluções de </w:t>
      </w:r>
      <w:r w:rsidR="00BE39E6" w:rsidRPr="00BE39E6">
        <w:rPr>
          <w:i/>
        </w:rPr>
        <w:t>Business Intelligence</w:t>
      </w:r>
      <w:r w:rsidRPr="00A50F29">
        <w:t xml:space="preserve"> para uma empresa multinacional do ramo de seguros e produtos financeiros. Os autores concluem que a metodologia garante maior objetividade, consistência, transparência e rastreabilidade do processo decisório.</w:t>
      </w:r>
    </w:p>
    <w:p w:rsidR="004457A3" w:rsidRDefault="00707C56" w:rsidP="00BC044E">
      <w:pPr>
        <w:pStyle w:val="Ttulo1"/>
        <w:jc w:val="both"/>
        <w:rPr>
          <w:rFonts w:ascii="Times New Roman" w:hAnsi="Times New Roman"/>
          <w:sz w:val="26"/>
          <w:szCs w:val="26"/>
        </w:rPr>
      </w:pPr>
      <w:r>
        <w:rPr>
          <w:rFonts w:ascii="Times New Roman" w:hAnsi="Times New Roman"/>
          <w:sz w:val="26"/>
          <w:szCs w:val="26"/>
        </w:rPr>
        <w:t>MÉTODO DE PESQUISA</w:t>
      </w:r>
    </w:p>
    <w:p w:rsidR="00960886" w:rsidRDefault="002B5527" w:rsidP="003A1F17">
      <w:r w:rsidRPr="002B5527">
        <w:t xml:space="preserve">A metodologia de pesquisa envolve uma série de etapas que auxiliam a aplicação da função </w:t>
      </w:r>
      <w:r>
        <w:t xml:space="preserve">valor multiatributo para o estudo de caso. </w:t>
      </w:r>
      <w:r w:rsidR="00E40AA8">
        <w:t xml:space="preserve">Tais </w:t>
      </w:r>
      <w:r>
        <w:t xml:space="preserve">etapas seguem uma </w:t>
      </w:r>
      <w:r w:rsidR="00BA1597">
        <w:t xml:space="preserve">sequência </w:t>
      </w:r>
      <w:r>
        <w:t xml:space="preserve">que </w:t>
      </w:r>
      <w:r w:rsidR="00E40AA8">
        <w:t>estrutura a decisão de forma racional</w:t>
      </w:r>
      <w:r w:rsidR="003835F1">
        <w:t>.</w:t>
      </w:r>
    </w:p>
    <w:p w:rsidR="00C12ADE" w:rsidRDefault="00C12ADE" w:rsidP="003A1F17"/>
    <w:p w:rsidR="006840F1" w:rsidRDefault="00BE39E6">
      <w:pPr>
        <w:pStyle w:val="PargrafodaLista"/>
        <w:numPr>
          <w:ilvl w:val="1"/>
          <w:numId w:val="13"/>
        </w:numPr>
        <w:spacing w:before="240" w:after="240"/>
        <w:rPr>
          <w:b/>
          <w:sz w:val="26"/>
          <w:szCs w:val="26"/>
        </w:rPr>
      </w:pPr>
      <w:r w:rsidRPr="00BE39E6">
        <w:rPr>
          <w:b/>
          <w:sz w:val="26"/>
          <w:szCs w:val="26"/>
        </w:rPr>
        <w:t>Caracterização do problema</w:t>
      </w:r>
    </w:p>
    <w:p w:rsidR="00191F63" w:rsidRDefault="00C40E90" w:rsidP="003A1F17">
      <w:r>
        <w:t xml:space="preserve">A problemática de escolha </w:t>
      </w:r>
      <w:r w:rsidR="0006224C">
        <w:t xml:space="preserve">de </w:t>
      </w:r>
      <w:r w:rsidR="005302AD">
        <w:t xml:space="preserve">infraestrutura de </w:t>
      </w:r>
      <w:r w:rsidR="002B59D4" w:rsidRPr="00960886">
        <w:t>TI</w:t>
      </w:r>
      <w:r w:rsidR="00200F74">
        <w:t xml:space="preserve"> </w:t>
      </w:r>
      <w:r w:rsidR="0006224C">
        <w:t xml:space="preserve">é resultado </w:t>
      </w:r>
      <w:r w:rsidR="003A2B86">
        <w:t>da aplicação em um</w:t>
      </w:r>
      <w:r>
        <w:t xml:space="preserve"> cenário organizacional </w:t>
      </w:r>
      <w:r w:rsidR="0006224C">
        <w:t xml:space="preserve">que </w:t>
      </w:r>
      <w:r w:rsidR="00C27527">
        <w:t>possui</w:t>
      </w:r>
      <w:r w:rsidR="003A2B86">
        <w:t xml:space="preserve"> a finalidade de</w:t>
      </w:r>
      <w:r w:rsidRPr="000C4E17">
        <w:t xml:space="preserve"> implanta</w:t>
      </w:r>
      <w:r w:rsidR="0006224C" w:rsidRPr="000C4E17">
        <w:t xml:space="preserve">r </w:t>
      </w:r>
      <w:r w:rsidR="002B59D4" w:rsidRPr="000C4E17">
        <w:t>a oferta de</w:t>
      </w:r>
      <w:r w:rsidRPr="000C4E17">
        <w:t xml:space="preserve"> curso</w:t>
      </w:r>
      <w:r w:rsidR="002B59D4" w:rsidRPr="000C4E17">
        <w:t xml:space="preserve">s na modalidade </w:t>
      </w:r>
      <w:r w:rsidR="005302AD">
        <w:t>a distância</w:t>
      </w:r>
      <w:r w:rsidR="0006224C">
        <w:t>. Para conhecer melhor o problema</w:t>
      </w:r>
      <w:r w:rsidR="00191F63">
        <w:t xml:space="preserve"> realizou-se uma pesquisa bibliográfica para identifica</w:t>
      </w:r>
      <w:r w:rsidR="0006224C">
        <w:t>r a</w:t>
      </w:r>
      <w:r w:rsidR="00191F63">
        <w:t>s variáveis que interferem na arquitetura do ROA, bem como os elementos necessários ao planejamento em questão.</w:t>
      </w:r>
      <w:r w:rsidR="0006224C">
        <w:t xml:space="preserve"> </w:t>
      </w:r>
      <w:r w:rsidR="00191F63">
        <w:t xml:space="preserve">O resultado </w:t>
      </w:r>
      <w:r w:rsidR="00F75A3D">
        <w:t>está representado n</w:t>
      </w:r>
      <w:r w:rsidR="006826CE">
        <w:t>o</w:t>
      </w:r>
      <w:r w:rsidR="00191F63">
        <w:t xml:space="preserve"> mapa conceitual</w:t>
      </w:r>
      <w:r w:rsidR="00C27527">
        <w:t xml:space="preserve"> </w:t>
      </w:r>
      <w:r w:rsidR="00985731">
        <w:t xml:space="preserve">indicado na </w:t>
      </w:r>
      <w:r w:rsidR="00191F63">
        <w:t>Figura 6</w:t>
      </w:r>
      <w:r w:rsidR="00985731">
        <w:t xml:space="preserve"> a seguir</w:t>
      </w:r>
      <w:r w:rsidR="003A2B86">
        <w:t xml:space="preserve">. Este </w:t>
      </w:r>
      <w:r w:rsidR="00191F63">
        <w:t>contribui para a elaboração, compartilhamento e crítica a modelos de conhecimento</w:t>
      </w:r>
      <w:r w:rsidR="00363DB6">
        <w:t xml:space="preserve"> </w:t>
      </w:r>
      <w:r w:rsidR="00191F63">
        <w:t>(CAÑAS</w:t>
      </w:r>
      <w:r w:rsidR="00356B18">
        <w:t xml:space="preserve">; </w:t>
      </w:r>
      <w:r w:rsidR="00191F63" w:rsidRPr="005F3760">
        <w:t>NOVAK</w:t>
      </w:r>
      <w:r w:rsidR="00191F63">
        <w:t xml:space="preserve">, 2008). </w:t>
      </w:r>
    </w:p>
    <w:p w:rsidR="00191F63" w:rsidRDefault="00F75A3D" w:rsidP="003A1F17">
      <w:r>
        <w:t>Ali está</w:t>
      </w:r>
      <w:r w:rsidR="00191F63">
        <w:t xml:space="preserve"> sintetiza</w:t>
      </w:r>
      <w:r>
        <w:t>do</w:t>
      </w:r>
      <w:r w:rsidR="00191F63">
        <w:t xml:space="preserve"> o conhecimento</w:t>
      </w:r>
      <w:r w:rsidR="006826CE">
        <w:t xml:space="preserve"> estabelecido pelos autores</w:t>
      </w:r>
      <w:r>
        <w:t xml:space="preserve"> a respeito d</w:t>
      </w:r>
      <w:r w:rsidR="00191F63">
        <w:t xml:space="preserve">a </w:t>
      </w:r>
      <w:r w:rsidR="00F360BD">
        <w:t>infraestrutura</w:t>
      </w:r>
      <w:r w:rsidR="003F761A">
        <w:t xml:space="preserve"> de TI para</w:t>
      </w:r>
      <w:r w:rsidR="00191F63">
        <w:t xml:space="preserve"> ROA. Do lado esquerdo estão apresentados os elementos que constituem o plano mestre para guiar </w:t>
      </w:r>
      <w:r w:rsidR="006826CE">
        <w:t xml:space="preserve">o desenvolvimento do planejamento e </w:t>
      </w:r>
      <w:r w:rsidR="00191F63">
        <w:t xml:space="preserve">implantação. Do lado oposto estão </w:t>
      </w:r>
      <w:r w:rsidR="008D10DB">
        <w:t>identificadas</w:t>
      </w:r>
      <w:r w:rsidR="00191F63">
        <w:t xml:space="preserve"> as variáveis que influenciam e restringem a configuração da </w:t>
      </w:r>
      <w:r w:rsidR="00F360BD">
        <w:t>infraestrutura</w:t>
      </w:r>
      <w:r w:rsidR="00191F63">
        <w:t xml:space="preserve"> em questão.</w:t>
      </w:r>
    </w:p>
    <w:p w:rsidR="00E410D2" w:rsidRPr="00E410D2" w:rsidRDefault="00E410D2" w:rsidP="00E410D2">
      <w:pPr>
        <w:pStyle w:val="Legenda"/>
        <w:keepNext/>
        <w:jc w:val="center"/>
        <w:rPr>
          <w:b w:val="0"/>
          <w:color w:val="auto"/>
          <w:sz w:val="22"/>
          <w:szCs w:val="22"/>
        </w:rPr>
      </w:pPr>
      <w:r w:rsidRPr="00E410D2">
        <w:rPr>
          <w:b w:val="0"/>
          <w:color w:val="auto"/>
          <w:sz w:val="22"/>
          <w:szCs w:val="22"/>
        </w:rPr>
        <w:lastRenderedPageBreak/>
        <w:t xml:space="preserve">Figura </w:t>
      </w:r>
      <w:r w:rsidR="00C86576" w:rsidRPr="00E410D2">
        <w:rPr>
          <w:b w:val="0"/>
          <w:color w:val="auto"/>
          <w:sz w:val="22"/>
          <w:szCs w:val="22"/>
        </w:rPr>
        <w:fldChar w:fldCharType="begin"/>
      </w:r>
      <w:r w:rsidRPr="00E410D2">
        <w:rPr>
          <w:b w:val="0"/>
          <w:color w:val="auto"/>
          <w:sz w:val="22"/>
          <w:szCs w:val="22"/>
        </w:rPr>
        <w:instrText xml:space="preserve"> SEQ Figura \* ARABIC </w:instrText>
      </w:r>
      <w:r w:rsidR="00C86576" w:rsidRPr="00E410D2">
        <w:rPr>
          <w:b w:val="0"/>
          <w:color w:val="auto"/>
          <w:sz w:val="22"/>
          <w:szCs w:val="22"/>
        </w:rPr>
        <w:fldChar w:fldCharType="separate"/>
      </w:r>
      <w:r w:rsidR="009F7910">
        <w:rPr>
          <w:b w:val="0"/>
          <w:noProof/>
          <w:color w:val="auto"/>
          <w:sz w:val="22"/>
          <w:szCs w:val="22"/>
        </w:rPr>
        <w:t>6</w:t>
      </w:r>
      <w:r w:rsidR="00C86576" w:rsidRPr="00E410D2">
        <w:rPr>
          <w:b w:val="0"/>
          <w:color w:val="auto"/>
          <w:sz w:val="22"/>
          <w:szCs w:val="22"/>
        </w:rPr>
        <w:fldChar w:fldCharType="end"/>
      </w:r>
      <w:r w:rsidR="00356B18">
        <w:rPr>
          <w:b w:val="0"/>
          <w:color w:val="auto"/>
          <w:sz w:val="22"/>
          <w:szCs w:val="22"/>
        </w:rPr>
        <w:t xml:space="preserve"> -</w:t>
      </w:r>
      <w:r w:rsidRPr="00E410D2">
        <w:rPr>
          <w:b w:val="0"/>
          <w:color w:val="auto"/>
          <w:sz w:val="22"/>
          <w:szCs w:val="22"/>
        </w:rPr>
        <w:t xml:space="preserve"> Mapa conceitual do plano para infraestrutura de TI do ROA</w:t>
      </w:r>
      <w:r w:rsidR="00356B18">
        <w:rPr>
          <w:b w:val="0"/>
          <w:color w:val="auto"/>
          <w:sz w:val="22"/>
          <w:szCs w:val="22"/>
        </w:rPr>
        <w:t>.</w:t>
      </w:r>
    </w:p>
    <w:p w:rsidR="00191F63" w:rsidRDefault="00CA1890" w:rsidP="00191F63">
      <w:pPr>
        <w:keepNext/>
        <w:ind w:left="360" w:firstLine="348"/>
        <w:jc w:val="center"/>
      </w:pPr>
      <w:r>
        <w:rPr>
          <w:noProof/>
          <w:lang w:eastAsia="pt-BR"/>
        </w:rPr>
        <w:drawing>
          <wp:inline distT="0" distB="0" distL="0" distR="0">
            <wp:extent cx="4549140" cy="2766060"/>
            <wp:effectExtent l="0" t="0" r="3810" b="0"/>
            <wp:docPr id="7" name="Imagem 8" descr="Arquitetura do R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Arquitetura do RO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49140" cy="2766060"/>
                    </a:xfrm>
                    <a:prstGeom prst="rect">
                      <a:avLst/>
                    </a:prstGeom>
                    <a:noFill/>
                    <a:ln>
                      <a:noFill/>
                    </a:ln>
                  </pic:spPr>
                </pic:pic>
              </a:graphicData>
            </a:graphic>
          </wp:inline>
        </w:drawing>
      </w:r>
    </w:p>
    <w:p w:rsidR="00356B18" w:rsidRPr="003A6743" w:rsidRDefault="00BE39E6" w:rsidP="00191F63">
      <w:pPr>
        <w:keepNext/>
        <w:ind w:left="360" w:firstLine="348"/>
        <w:jc w:val="center"/>
        <w:rPr>
          <w:sz w:val="22"/>
        </w:rPr>
      </w:pPr>
      <w:r w:rsidRPr="00BE39E6">
        <w:rPr>
          <w:sz w:val="22"/>
        </w:rPr>
        <w:t>Fonte: Autor</w:t>
      </w:r>
      <w:r w:rsidR="006F69A2" w:rsidRPr="003A6743">
        <w:rPr>
          <w:sz w:val="22"/>
        </w:rPr>
        <w:t xml:space="preserve">. </w:t>
      </w:r>
    </w:p>
    <w:p w:rsidR="00191F63" w:rsidRDefault="00191F63" w:rsidP="00191F63">
      <w:pPr>
        <w:ind w:firstLine="708"/>
        <w:rPr>
          <w:szCs w:val="24"/>
        </w:rPr>
      </w:pPr>
    </w:p>
    <w:p w:rsidR="00191F63" w:rsidRPr="00FA180D" w:rsidRDefault="00FA180D" w:rsidP="003A1F17">
      <w:r w:rsidRPr="00FA180D">
        <w:t>Após essa etapa,</w:t>
      </w:r>
      <w:r w:rsidR="0006224C" w:rsidRPr="00FA180D">
        <w:t xml:space="preserve"> </w:t>
      </w:r>
      <w:r w:rsidR="008D10DB" w:rsidRPr="00FA180D">
        <w:t xml:space="preserve">realizou-se </w:t>
      </w:r>
      <w:r w:rsidR="00191F63" w:rsidRPr="00FA180D">
        <w:t xml:space="preserve">o estudo de caso, </w:t>
      </w:r>
      <w:r w:rsidR="006826CE" w:rsidRPr="00FA180D">
        <w:t>que fo</w:t>
      </w:r>
      <w:r w:rsidR="00A63867">
        <w:t>i iniciado</w:t>
      </w:r>
      <w:r w:rsidR="006826CE" w:rsidRPr="00FA180D">
        <w:t xml:space="preserve"> </w:t>
      </w:r>
      <w:r w:rsidR="00191F63" w:rsidRPr="00FA180D">
        <w:t>por meio da análise da documentação d</w:t>
      </w:r>
      <w:r w:rsidR="00A63867">
        <w:t>as</w:t>
      </w:r>
      <w:r w:rsidR="00191F63" w:rsidRPr="00FA180D">
        <w:t xml:space="preserve"> iniciativas estudadas. Para isso foi utilizado o modelo conceitual elaborado</w:t>
      </w:r>
      <w:r w:rsidR="000D6A3E" w:rsidRPr="00FA180D">
        <w:t xml:space="preserve"> na etapa anterior</w:t>
      </w:r>
      <w:r w:rsidR="00191F63" w:rsidRPr="00FA180D">
        <w:t>.</w:t>
      </w:r>
      <w:r w:rsidR="008D10DB" w:rsidRPr="00FA180D">
        <w:t xml:space="preserve"> Esse é elemento constituinte do protocolo de pesquisa, tal como reco</w:t>
      </w:r>
      <w:r w:rsidR="005A03C7">
        <w:t>menda Yin</w:t>
      </w:r>
      <w:r w:rsidR="000D6A3E" w:rsidRPr="00FA180D">
        <w:t xml:space="preserve"> </w:t>
      </w:r>
      <w:r w:rsidR="0006224C" w:rsidRPr="00FA180D">
        <w:t>(</w:t>
      </w:r>
      <w:r w:rsidR="008D10DB" w:rsidRPr="00FA180D">
        <w:t>200</w:t>
      </w:r>
      <w:r w:rsidR="00DC2DC1">
        <w:t>8</w:t>
      </w:r>
      <w:r w:rsidR="0006224C" w:rsidRPr="00FA180D">
        <w:t>)</w:t>
      </w:r>
      <w:r w:rsidR="008D10DB" w:rsidRPr="00FA180D">
        <w:t>.</w:t>
      </w:r>
      <w:r w:rsidRPr="00FA180D">
        <w:t xml:space="preserve"> Após a análise e sistematização das informações contidas nos documentos,</w:t>
      </w:r>
      <w:r w:rsidR="00191F63" w:rsidRPr="00FA180D">
        <w:t xml:space="preserve"> foram realizadas entrevistas com o gerente da iniciativa </w:t>
      </w:r>
      <w:r w:rsidR="006826CE" w:rsidRPr="00FA180D">
        <w:t>de forma</w:t>
      </w:r>
      <w:r w:rsidR="00191F63" w:rsidRPr="00FA180D">
        <w:t xml:space="preserve"> a confirma</w:t>
      </w:r>
      <w:r w:rsidR="006826CE" w:rsidRPr="00FA180D">
        <w:t>r</w:t>
      </w:r>
      <w:r w:rsidR="00191F63" w:rsidRPr="00FA180D">
        <w:t xml:space="preserve"> os dados por meio de sua triangulação. </w:t>
      </w:r>
      <w:r w:rsidR="00E02331">
        <w:t xml:space="preserve">Como parte do resultado desse trabalho elaborou-se um </w:t>
      </w:r>
      <w:r w:rsidR="0063222C">
        <w:t>g</w:t>
      </w:r>
      <w:r w:rsidR="00E575D1">
        <w:t>uia</w:t>
      </w:r>
      <w:r w:rsidR="00A63867">
        <w:t xml:space="preserve">, que </w:t>
      </w:r>
      <w:r w:rsidR="00E02331">
        <w:t xml:space="preserve">serviu para o estabelecimento do cenário </w:t>
      </w:r>
      <w:r w:rsidR="00A63867">
        <w:t>que contextualiza</w:t>
      </w:r>
      <w:r w:rsidR="00E02331">
        <w:t xml:space="preserve"> o problema a ser solucionado.</w:t>
      </w:r>
    </w:p>
    <w:p w:rsidR="00DC26D5" w:rsidRDefault="00B7642D" w:rsidP="003A1F17">
      <w:r>
        <w:t xml:space="preserve">Com base na caracterização estabeleceu-se </w:t>
      </w:r>
      <w:r w:rsidR="006826CE">
        <w:t xml:space="preserve">o </w:t>
      </w:r>
      <w:r>
        <w:t>cenário</w:t>
      </w:r>
      <w:r w:rsidR="002C4A75">
        <w:t xml:space="preserve"> </w:t>
      </w:r>
      <w:r w:rsidR="003A2B86">
        <w:t>para uma</w:t>
      </w:r>
      <w:r w:rsidR="00DC26D5">
        <w:t xml:space="preserve"> organização</w:t>
      </w:r>
      <w:r w:rsidR="00191F63">
        <w:t xml:space="preserve"> </w:t>
      </w:r>
      <w:r w:rsidR="00742AA3">
        <w:t>educacional</w:t>
      </w:r>
      <w:r w:rsidR="002A4401">
        <w:t xml:space="preserve">, que </w:t>
      </w:r>
      <w:r w:rsidR="009A6C3E">
        <w:t>constitui</w:t>
      </w:r>
      <w:r w:rsidR="002A4401">
        <w:t xml:space="preserve"> os parâmetros para a identificação das variáveis relacionadas ao problema. Ocorre a </w:t>
      </w:r>
      <w:r w:rsidR="00DC26D5">
        <w:t>oferta total de 2</w:t>
      </w:r>
      <w:r w:rsidR="002C4A75">
        <w:t>.</w:t>
      </w:r>
      <w:r w:rsidR="00DC26D5">
        <w:t>000 vagas distribuídas em cinco cursos, sendo que o prazo para</w:t>
      </w:r>
      <w:r w:rsidR="002A4401">
        <w:t xml:space="preserve"> o seu preenchimento</w:t>
      </w:r>
      <w:r w:rsidR="00DC26D5">
        <w:t xml:space="preserve"> é de cinco anos. Isso significa dizer que nos quatro primeiros anos o sistema trabalh</w:t>
      </w:r>
      <w:r w:rsidR="002C4A75">
        <w:t>a</w:t>
      </w:r>
      <w:r w:rsidR="00DC26D5">
        <w:t xml:space="preserve"> com alguma capacidade ociosa. Esse fato </w:t>
      </w:r>
      <w:r w:rsidR="002C4A75">
        <w:t>será</w:t>
      </w:r>
      <w:r w:rsidR="00DC26D5">
        <w:t xml:space="preserve"> considerado no planejamento e a implantação realizada por etapas, de acordo com as possibilidades.</w:t>
      </w:r>
      <w:r w:rsidR="00DC26D5" w:rsidRPr="000D04FF">
        <w:t xml:space="preserve"> </w:t>
      </w:r>
    </w:p>
    <w:p w:rsidR="00DC26D5" w:rsidRDefault="00DC26D5" w:rsidP="003A1F17">
      <w:r>
        <w:t xml:space="preserve">A organização adota um Ambiente Virtual de Aprendizagem - </w:t>
      </w:r>
      <w:proofErr w:type="gramStart"/>
      <w:r>
        <w:t>AVA único</w:t>
      </w:r>
      <w:proofErr w:type="gramEnd"/>
      <w:r>
        <w:t xml:space="preserve">, </w:t>
      </w:r>
      <w:r w:rsidR="002C4A75">
        <w:t xml:space="preserve">que </w:t>
      </w:r>
      <w:r>
        <w:t>n</w:t>
      </w:r>
      <w:r w:rsidR="00E22A3C">
        <w:t>esse</w:t>
      </w:r>
      <w:r>
        <w:t xml:space="preserve"> caso</w:t>
      </w:r>
      <w:r w:rsidR="002C4A75">
        <w:t xml:space="preserve"> é</w:t>
      </w:r>
      <w:r>
        <w:t xml:space="preserve"> o </w:t>
      </w:r>
      <w:r w:rsidR="00BE39E6" w:rsidRPr="00BE39E6">
        <w:rPr>
          <w:i/>
        </w:rPr>
        <w:t>Modular Object-Oriented Dynamic Learning</w:t>
      </w:r>
      <w:r w:rsidR="00B7642D">
        <w:t xml:space="preserve"> - </w:t>
      </w:r>
      <w:r>
        <w:t xml:space="preserve">MOODLE, </w:t>
      </w:r>
      <w:r w:rsidR="00064A09">
        <w:t xml:space="preserve">que </w:t>
      </w:r>
      <w:r w:rsidR="008073BD">
        <w:t>se integra</w:t>
      </w:r>
      <w:r>
        <w:t xml:space="preserve"> </w:t>
      </w:r>
      <w:r w:rsidR="002C4A75">
        <w:t>com</w:t>
      </w:r>
      <w:r>
        <w:t xml:space="preserve"> o ROA. </w:t>
      </w:r>
      <w:r w:rsidR="00E22A3C">
        <w:t>Estão</w:t>
      </w:r>
      <w:r w:rsidR="009B47DB">
        <w:t xml:space="preserve"> implantadas</w:t>
      </w:r>
      <w:r>
        <w:t xml:space="preserve"> funcionali</w:t>
      </w:r>
      <w:r w:rsidR="00BD392C">
        <w:t xml:space="preserve">dades para a </w:t>
      </w:r>
      <w:r w:rsidR="00320EF5">
        <w:t>conexão</w:t>
      </w:r>
      <w:r w:rsidR="00BD392C">
        <w:t xml:space="preserve"> entre os dois</w:t>
      </w:r>
      <w:r w:rsidR="00E22A3C">
        <w:t>,</w:t>
      </w:r>
      <w:r w:rsidR="00BD392C">
        <w:t xml:space="preserve"> </w:t>
      </w:r>
      <w:r>
        <w:t xml:space="preserve">de maneira </w:t>
      </w:r>
      <w:r w:rsidR="000D6A3E">
        <w:t xml:space="preserve">que </w:t>
      </w:r>
      <w:r w:rsidR="00E22A3C">
        <w:t>está</w:t>
      </w:r>
      <w:r>
        <w:t xml:space="preserve"> formada uma comunidade virtual de aprendizagem em torno do sistema, tal como representa a Figura </w:t>
      </w:r>
      <w:r w:rsidR="00BC510C">
        <w:t>7</w:t>
      </w:r>
      <w:r>
        <w:t xml:space="preserve">. Essa estrutura está proposta a partir de </w:t>
      </w:r>
      <w:r w:rsidRPr="00D12D3D">
        <w:t>P</w:t>
      </w:r>
      <w:r w:rsidR="00F074B2" w:rsidRPr="00D12D3D">
        <w:t>rakash</w:t>
      </w:r>
      <w:r w:rsidR="00F074B2">
        <w:t>,</w:t>
      </w:r>
      <w:r w:rsidRPr="00D12D3D">
        <w:t xml:space="preserve"> S</w:t>
      </w:r>
      <w:r w:rsidR="00F074B2" w:rsidRPr="00D12D3D">
        <w:t>aini</w:t>
      </w:r>
      <w:r w:rsidR="00F074B2">
        <w:t xml:space="preserve"> e</w:t>
      </w:r>
      <w:r w:rsidRPr="00D12D3D">
        <w:t xml:space="preserve"> K</w:t>
      </w:r>
      <w:r w:rsidR="00F074B2" w:rsidRPr="00D12D3D">
        <w:t>utti</w:t>
      </w:r>
      <w:r w:rsidRPr="00D12D3D">
        <w:t xml:space="preserve"> (2009</w:t>
      </w:r>
      <w:r w:rsidR="002A4401">
        <w:t>) e do estudo de ca</w:t>
      </w:r>
      <w:r w:rsidR="006E2199">
        <w:t>so</w:t>
      </w:r>
      <w:r w:rsidR="002A4401">
        <w:t xml:space="preserve"> realizado</w:t>
      </w:r>
      <w:r>
        <w:t>.</w:t>
      </w:r>
    </w:p>
    <w:p w:rsidR="00E410D2" w:rsidRPr="00E410D2" w:rsidRDefault="00E410D2" w:rsidP="00E410D2">
      <w:pPr>
        <w:pStyle w:val="Legenda"/>
        <w:keepNext/>
        <w:jc w:val="center"/>
        <w:rPr>
          <w:b w:val="0"/>
          <w:color w:val="auto"/>
          <w:sz w:val="22"/>
          <w:szCs w:val="22"/>
        </w:rPr>
      </w:pPr>
      <w:r w:rsidRPr="00E410D2">
        <w:rPr>
          <w:b w:val="0"/>
          <w:color w:val="auto"/>
          <w:sz w:val="22"/>
          <w:szCs w:val="22"/>
        </w:rPr>
        <w:lastRenderedPageBreak/>
        <w:t xml:space="preserve">Figura </w:t>
      </w:r>
      <w:r w:rsidR="00C86576" w:rsidRPr="00E410D2">
        <w:rPr>
          <w:b w:val="0"/>
          <w:color w:val="auto"/>
          <w:sz w:val="22"/>
          <w:szCs w:val="22"/>
        </w:rPr>
        <w:fldChar w:fldCharType="begin"/>
      </w:r>
      <w:r w:rsidRPr="00E410D2">
        <w:rPr>
          <w:b w:val="0"/>
          <w:color w:val="auto"/>
          <w:sz w:val="22"/>
          <w:szCs w:val="22"/>
        </w:rPr>
        <w:instrText xml:space="preserve"> SEQ Figura \* ARABIC </w:instrText>
      </w:r>
      <w:r w:rsidR="00C86576" w:rsidRPr="00E410D2">
        <w:rPr>
          <w:b w:val="0"/>
          <w:color w:val="auto"/>
          <w:sz w:val="22"/>
          <w:szCs w:val="22"/>
        </w:rPr>
        <w:fldChar w:fldCharType="separate"/>
      </w:r>
      <w:r w:rsidR="009F7910">
        <w:rPr>
          <w:b w:val="0"/>
          <w:noProof/>
          <w:color w:val="auto"/>
          <w:sz w:val="22"/>
          <w:szCs w:val="22"/>
        </w:rPr>
        <w:t>7</w:t>
      </w:r>
      <w:r w:rsidR="00C86576" w:rsidRPr="00E410D2">
        <w:rPr>
          <w:b w:val="0"/>
          <w:color w:val="auto"/>
          <w:sz w:val="22"/>
          <w:szCs w:val="22"/>
        </w:rPr>
        <w:fldChar w:fldCharType="end"/>
      </w:r>
      <w:r w:rsidR="003A6743">
        <w:rPr>
          <w:b w:val="0"/>
          <w:color w:val="auto"/>
          <w:sz w:val="22"/>
          <w:szCs w:val="22"/>
        </w:rPr>
        <w:t xml:space="preserve"> -</w:t>
      </w:r>
      <w:r w:rsidRPr="00E410D2">
        <w:rPr>
          <w:b w:val="0"/>
          <w:color w:val="auto"/>
          <w:sz w:val="22"/>
          <w:szCs w:val="22"/>
        </w:rPr>
        <w:t xml:space="preserve"> Fluxo da oferta de EAD.</w:t>
      </w:r>
    </w:p>
    <w:p w:rsidR="00DC26D5" w:rsidRDefault="00CA1890" w:rsidP="00DC26D5">
      <w:pPr>
        <w:keepNext/>
        <w:ind w:firstLine="708"/>
        <w:jc w:val="center"/>
      </w:pPr>
      <w:r>
        <w:rPr>
          <w:noProof/>
          <w:lang w:eastAsia="pt-BR"/>
        </w:rPr>
        <w:drawing>
          <wp:inline distT="0" distB="0" distL="0" distR="0">
            <wp:extent cx="3695700" cy="2423160"/>
            <wp:effectExtent l="0" t="0" r="0" b="0"/>
            <wp:docPr id="8"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95700" cy="2423160"/>
                    </a:xfrm>
                    <a:prstGeom prst="rect">
                      <a:avLst/>
                    </a:prstGeom>
                    <a:noFill/>
                    <a:ln>
                      <a:noFill/>
                    </a:ln>
                  </pic:spPr>
                </pic:pic>
              </a:graphicData>
            </a:graphic>
          </wp:inline>
        </w:drawing>
      </w:r>
    </w:p>
    <w:p w:rsidR="003A6743" w:rsidRPr="003A6743" w:rsidRDefault="00BE39E6" w:rsidP="00DC26D5">
      <w:pPr>
        <w:keepNext/>
        <w:ind w:firstLine="708"/>
        <w:jc w:val="center"/>
        <w:rPr>
          <w:sz w:val="22"/>
        </w:rPr>
      </w:pPr>
      <w:r w:rsidRPr="00BE39E6">
        <w:rPr>
          <w:sz w:val="22"/>
        </w:rPr>
        <w:t>Fonte: Autor.</w:t>
      </w:r>
    </w:p>
    <w:p w:rsidR="00A74FA0" w:rsidRDefault="00A74FA0" w:rsidP="00FF01B9">
      <w:pPr>
        <w:ind w:firstLine="708"/>
      </w:pPr>
      <w:bookmarkStart w:id="23" w:name="_Toc232941566"/>
      <w:bookmarkStart w:id="24" w:name="_Toc232942076"/>
      <w:bookmarkStart w:id="25" w:name="_Toc232942193"/>
      <w:bookmarkStart w:id="26" w:name="_Toc233022278"/>
      <w:bookmarkStart w:id="27" w:name="_Toc233108510"/>
      <w:bookmarkStart w:id="28" w:name="_Toc233509748"/>
    </w:p>
    <w:p w:rsidR="00FF01B9" w:rsidRDefault="00FF01B9" w:rsidP="00FF01B9">
      <w:pPr>
        <w:ind w:firstLine="708"/>
      </w:pPr>
      <w:r>
        <w:t>Os servidores est</w:t>
      </w:r>
      <w:r w:rsidR="00E22A3C">
        <w:t>ão</w:t>
      </w:r>
      <w:r>
        <w:t xml:space="preserve"> localizados na sede da </w:t>
      </w:r>
      <w:r w:rsidR="00E22A3C">
        <w:t>u</w:t>
      </w:r>
      <w:r>
        <w:t xml:space="preserve">niversidade e para fins de padronização cada um deles </w:t>
      </w:r>
      <w:r w:rsidR="00FA24FE">
        <w:t>possui</w:t>
      </w:r>
      <w:r>
        <w:t xml:space="preserve"> uma configuração disponível no merca</w:t>
      </w:r>
      <w:r w:rsidR="00E22A3C">
        <w:t xml:space="preserve">do. A </w:t>
      </w:r>
      <w:r w:rsidR="00642A2E" w:rsidRPr="00642A2E">
        <w:t>central</w:t>
      </w:r>
      <w:r w:rsidR="00E22A3C" w:rsidRPr="00642A2E">
        <w:t xml:space="preserve"> de servidores</w:t>
      </w:r>
      <w:r w:rsidR="00E22A3C">
        <w:t xml:space="preserve"> conta</w:t>
      </w:r>
      <w:r>
        <w:t xml:space="preserve"> com refrigeração durante todo o tempo de funcionamento, o que é um requisito para esse tipo de ambiente. </w:t>
      </w:r>
      <w:r w:rsidR="00642A2E">
        <w:t>Também estão disponibilizadas baterias para cada uma das máquinas.</w:t>
      </w:r>
    </w:p>
    <w:p w:rsidR="00FF01B9" w:rsidRDefault="00FF01B9" w:rsidP="00FF01B9">
      <w:pPr>
        <w:ind w:firstLine="708"/>
      </w:pPr>
      <w:r>
        <w:t xml:space="preserve">Os </w:t>
      </w:r>
      <w:r w:rsidR="00BE39E6" w:rsidRPr="00BE39E6">
        <w:rPr>
          <w:i/>
        </w:rPr>
        <w:t>softwares</w:t>
      </w:r>
      <w:r>
        <w:t xml:space="preserve"> utilizados no sistema são livres, o que não acarretará mudanças nos custos das alternativas disponíveis. </w:t>
      </w:r>
      <w:r w:rsidR="003A6743">
        <w:t>S</w:t>
      </w:r>
      <w:r>
        <w:t xml:space="preserve">ão os seguintes: o sistema operacional é o Debian GNU/LINUX, o banco de dados é </w:t>
      </w:r>
      <w:r w:rsidR="000D6A3E">
        <w:t xml:space="preserve">o </w:t>
      </w:r>
      <w:r>
        <w:t>Mysql,</w:t>
      </w:r>
      <w:r w:rsidR="006F69A2">
        <w:t xml:space="preserve"> e</w:t>
      </w:r>
      <w:r>
        <w:t xml:space="preserve"> o gerenciador web é o Apache. </w:t>
      </w:r>
    </w:p>
    <w:p w:rsidR="00320EF5" w:rsidRDefault="00FF01B9" w:rsidP="00320EF5">
      <w:r>
        <w:t xml:space="preserve"> Os autores utiliza</w:t>
      </w:r>
      <w:r w:rsidR="00E22A3C">
        <w:t>m</w:t>
      </w:r>
      <w:r>
        <w:t xml:space="preserve"> o ROA para acessar </w:t>
      </w:r>
      <w:r w:rsidR="000D6A3E">
        <w:t>o</w:t>
      </w:r>
      <w:r w:rsidR="00536171">
        <w:t>s</w:t>
      </w:r>
      <w:r w:rsidR="000D6A3E">
        <w:t xml:space="preserve"> </w:t>
      </w:r>
      <w:r>
        <w:t>OA</w:t>
      </w:r>
      <w:r w:rsidR="00536171">
        <w:t>s</w:t>
      </w:r>
      <w:r>
        <w:t xml:space="preserve"> já existentes. Ess</w:t>
      </w:r>
      <w:r w:rsidR="000D6A3E">
        <w:t>a</w:t>
      </w:r>
      <w:r>
        <w:t>s</w:t>
      </w:r>
      <w:r w:rsidR="000D6A3E">
        <w:t xml:space="preserve"> pessoas</w:t>
      </w:r>
      <w:r>
        <w:t xml:space="preserve"> estão localizad</w:t>
      </w:r>
      <w:r w:rsidR="00E65D3B">
        <w:t>a</w:t>
      </w:r>
      <w:r>
        <w:t>s nos pólos educacionais sendo que a equipe principal está composta por prof</w:t>
      </w:r>
      <w:r w:rsidR="00F8346C">
        <w:t>essores</w:t>
      </w:r>
      <w:r>
        <w:t xml:space="preserve"> que dominam a área em questão</w:t>
      </w:r>
      <w:r w:rsidR="00F8346C">
        <w:t xml:space="preserve">, por profissionais </w:t>
      </w:r>
      <w:r w:rsidR="00E22A3C">
        <w:t>experientes no uso d</w:t>
      </w:r>
      <w:r w:rsidR="00F8346C">
        <w:t>as ferramentas de produção e potencial da tecnologia e especialistas com competências sobre o processo de aprendizagem e princípios cognitivos (NASCIMENTO, 200</w:t>
      </w:r>
      <w:r w:rsidR="00925750">
        <w:t>7</w:t>
      </w:r>
      <w:r w:rsidR="00F8346C">
        <w:t>)</w:t>
      </w:r>
      <w:r>
        <w:t xml:space="preserve">. </w:t>
      </w:r>
    </w:p>
    <w:p w:rsidR="00FF01B9" w:rsidRDefault="00FF01B9" w:rsidP="00320EF5">
      <w:pPr>
        <w:ind w:firstLine="708"/>
      </w:pPr>
      <w:r>
        <w:t xml:space="preserve">Autores que não </w:t>
      </w:r>
      <w:r w:rsidR="00F0480D">
        <w:t>são integrantes contratados</w:t>
      </w:r>
      <w:r>
        <w:t xml:space="preserve"> da organização pode</w:t>
      </w:r>
      <w:r w:rsidR="0078749F">
        <w:t>m</w:t>
      </w:r>
      <w:r>
        <w:t xml:space="preserve"> contribuir para o ROA desde que cumpram as normas existentes. Essas estão relacionadas a padrões e especificações técnicas e pedagógicas e aos direitos de autor.</w:t>
      </w:r>
      <w:r w:rsidR="00320EF5">
        <w:t xml:space="preserve"> Para que o OA seja aceito e disponibilizado </w:t>
      </w:r>
      <w:r w:rsidR="0078749F">
        <w:t>é</w:t>
      </w:r>
      <w:r w:rsidR="00320EF5">
        <w:t xml:space="preserve"> realizado um processo </w:t>
      </w:r>
      <w:r w:rsidR="0078749F">
        <w:t>de julgamento</w:t>
      </w:r>
      <w:r w:rsidR="00320EF5">
        <w:t>.</w:t>
      </w:r>
    </w:p>
    <w:p w:rsidR="00E964AA" w:rsidRDefault="00FF01B9" w:rsidP="001E66FA">
      <w:pPr>
        <w:ind w:firstLine="708"/>
      </w:pPr>
      <w:r>
        <w:t>Os níveis de segurança exigido</w:t>
      </w:r>
      <w:r w:rsidR="006F69A2">
        <w:t>s</w:t>
      </w:r>
      <w:r>
        <w:t xml:space="preserve"> garant</w:t>
      </w:r>
      <w:r w:rsidR="0078749F">
        <w:t>em a</w:t>
      </w:r>
      <w:r>
        <w:t xml:space="preserve"> exist</w:t>
      </w:r>
      <w:r w:rsidR="0078749F">
        <w:t xml:space="preserve">ência de </w:t>
      </w:r>
      <w:r>
        <w:t>diversos perfis de usuários que proporcion</w:t>
      </w:r>
      <w:r w:rsidR="0078749F">
        <w:t>a</w:t>
      </w:r>
      <w:r>
        <w:t xml:space="preserve">m a integridade do </w:t>
      </w:r>
      <w:r w:rsidR="006F69A2">
        <w:t xml:space="preserve">sistema; </w:t>
      </w:r>
      <w:r>
        <w:t>relacionada aos direitos de autor, ao controle de versões e ao direito de utilização e modificação.</w:t>
      </w:r>
      <w:r w:rsidR="00D06E5B">
        <w:t xml:space="preserve"> </w:t>
      </w:r>
      <w:r>
        <w:t xml:space="preserve">Os estudantes estão distribuídos nos pólos </w:t>
      </w:r>
      <w:r>
        <w:lastRenderedPageBreak/>
        <w:t xml:space="preserve">educacionais existentes sendo que podem acessar o ROA por meio </w:t>
      </w:r>
      <w:r w:rsidR="001E66FA">
        <w:t>d</w:t>
      </w:r>
      <w:r>
        <w:t xml:space="preserve">a Rede Mundial de Computadores. O </w:t>
      </w:r>
      <w:r w:rsidR="00782BE3">
        <w:t>acesso</w:t>
      </w:r>
      <w:r>
        <w:t xml:space="preserve"> dos estudantes</w:t>
      </w:r>
      <w:r w:rsidR="00782BE3">
        <w:t xml:space="preserve"> ao sistema</w:t>
      </w:r>
      <w:r>
        <w:t xml:space="preserve"> será realizado por meio de autenticação no AVA.</w:t>
      </w:r>
    </w:p>
    <w:p w:rsidR="00C12ADE" w:rsidRDefault="00C12ADE" w:rsidP="001E66FA">
      <w:pPr>
        <w:ind w:firstLine="708"/>
      </w:pPr>
    </w:p>
    <w:p w:rsidR="006840F1" w:rsidRDefault="00BE39E6">
      <w:pPr>
        <w:pStyle w:val="PargrafodaLista"/>
        <w:numPr>
          <w:ilvl w:val="1"/>
          <w:numId w:val="13"/>
        </w:numPr>
        <w:rPr>
          <w:b/>
          <w:sz w:val="26"/>
          <w:szCs w:val="26"/>
        </w:rPr>
      </w:pPr>
      <w:r w:rsidRPr="00BE39E6">
        <w:rPr>
          <w:b/>
          <w:sz w:val="26"/>
          <w:szCs w:val="26"/>
        </w:rPr>
        <w:t>Caracterização da pesquisa</w:t>
      </w:r>
    </w:p>
    <w:p w:rsidR="002B245E" w:rsidRDefault="000C21E1" w:rsidP="00A14B6B">
      <w:pPr>
        <w:ind w:firstLine="708"/>
      </w:pPr>
      <w:r>
        <w:t xml:space="preserve">Os métodos de pesquisa são classificados, quanto à forma de abordagem, em qualitativos e quantitativos. O enfoque qualitativo procura coletar dados sem a necessidade de medição numérica para descobrir ou aperfeiçoar as questões de pesquisa </w:t>
      </w:r>
      <w:r w:rsidRPr="00D771D0">
        <w:t>(SAMPIERI; COLLADO; LUCIO, 2006)</w:t>
      </w:r>
      <w:r w:rsidR="00363DB6">
        <w:t>.</w:t>
      </w:r>
    </w:p>
    <w:p w:rsidR="002B245E" w:rsidRDefault="000C21E1" w:rsidP="00A14B6B">
      <w:pPr>
        <w:ind w:firstLine="708"/>
      </w:pPr>
      <w:r>
        <w:t>Nesse enfoque, não se tem a intenção de generalizar os resultados nem fazer uso de amostra representativa, mas explorar e descrever o fenômeno por meio de processo indutivo. Para isso foi necessário entender o fenômeno</w:t>
      </w:r>
      <w:r w:rsidR="00A67934">
        <w:t>;</w:t>
      </w:r>
      <w:r>
        <w:t xml:space="preserve"> no caso, o processo de tomada de decisão no âmbito de tecnologia da informação.</w:t>
      </w:r>
    </w:p>
    <w:p w:rsidR="002B245E" w:rsidRDefault="000C21E1" w:rsidP="00A14B6B">
      <w:pPr>
        <w:ind w:firstLine="708"/>
      </w:pPr>
      <w:r>
        <w:t xml:space="preserve">Quanto à área da ciência, </w:t>
      </w:r>
      <w:r w:rsidRPr="00D771D0">
        <w:t>Demo (2000)</w:t>
      </w:r>
      <w:r>
        <w:t xml:space="preserve"> define pesquisa metodológica aquela cujo seu objetivo é inquirir métodos e procedimentos que são adotados como científicos. Pela definição este estudo é metodológico, pois tem a intenção de sistematizar e tornar a decisão racional para seleção do tipo de ROA. </w:t>
      </w:r>
    </w:p>
    <w:p w:rsidR="002B245E" w:rsidRPr="00A14B6B" w:rsidRDefault="002B245E" w:rsidP="00A14B6B">
      <w:pPr>
        <w:ind w:left="1414" w:firstLine="0"/>
        <w:rPr>
          <w:b/>
          <w:sz w:val="26"/>
          <w:szCs w:val="26"/>
        </w:rPr>
      </w:pPr>
    </w:p>
    <w:p w:rsidR="006840F1" w:rsidRDefault="00BE39E6">
      <w:pPr>
        <w:pStyle w:val="PargrafodaLista"/>
        <w:numPr>
          <w:ilvl w:val="1"/>
          <w:numId w:val="13"/>
        </w:numPr>
        <w:rPr>
          <w:b/>
          <w:sz w:val="26"/>
          <w:szCs w:val="26"/>
        </w:rPr>
      </w:pPr>
      <w:r w:rsidRPr="00BE39E6">
        <w:rPr>
          <w:b/>
          <w:sz w:val="26"/>
          <w:szCs w:val="26"/>
        </w:rPr>
        <w:t xml:space="preserve">Método de coleta e análise de dados </w:t>
      </w:r>
    </w:p>
    <w:p w:rsidR="002B245E" w:rsidRDefault="000C21E1" w:rsidP="00A14B6B">
      <w:pPr>
        <w:ind w:firstLine="708"/>
      </w:pPr>
      <w:r>
        <w:t xml:space="preserve">A </w:t>
      </w:r>
      <w:r w:rsidRPr="005012BC">
        <w:t>estruturação do problema multicritério</w:t>
      </w:r>
      <w:r>
        <w:t xml:space="preserve"> apresenta diversas etapas que apresentadas em sequ</w:t>
      </w:r>
      <w:r w:rsidR="00A67934">
        <w:t>ê</w:t>
      </w:r>
      <w:r>
        <w:t xml:space="preserve">ncia. Essas etapas abrangem uma importância técnica para aplicação da metodologia e não são necessariamente sequenciais, porém interativas: identificação do agente de decisão; listagem das alternativas; definição dos critérios; avaliação das alternativas e critérios (ponderações); aplicação do método multicritério; análise dos resultados e análise de sensibilidade. </w:t>
      </w:r>
    </w:p>
    <w:p w:rsidR="000C21E1" w:rsidRPr="000C21E1" w:rsidRDefault="000C21E1" w:rsidP="000C21E1">
      <w:pPr>
        <w:ind w:firstLine="708"/>
      </w:pPr>
    </w:p>
    <w:p w:rsidR="006840F1" w:rsidRDefault="000C21E1">
      <w:pPr>
        <w:spacing w:before="240" w:after="240"/>
        <w:ind w:firstLine="0"/>
      </w:pPr>
      <w:r>
        <w:t xml:space="preserve">a) </w:t>
      </w:r>
      <w:r w:rsidR="00476E62" w:rsidRPr="000C21E1">
        <w:t xml:space="preserve">Identificação das alternativas </w:t>
      </w:r>
    </w:p>
    <w:p w:rsidR="00EA5AD0" w:rsidRDefault="006439B2" w:rsidP="003A1F17">
      <w:r>
        <w:t xml:space="preserve">Foram </w:t>
      </w:r>
      <w:r w:rsidR="001E0D40">
        <w:t>consideradas</w:t>
      </w:r>
      <w:r w:rsidR="002F62E4">
        <w:t xml:space="preserve"> </w:t>
      </w:r>
      <w:r w:rsidR="00D06E5B">
        <w:t xml:space="preserve">as </w:t>
      </w:r>
      <w:r w:rsidR="002F62E4">
        <w:t xml:space="preserve">quatro opções de </w:t>
      </w:r>
      <w:r w:rsidR="00DE2551">
        <w:t>ROA</w:t>
      </w:r>
      <w:r w:rsidR="002F62E4">
        <w:t xml:space="preserve"> para atender a demanda do cenário em estudo</w:t>
      </w:r>
      <w:r w:rsidR="00A67934">
        <w:t>, como é mostrado no Quadro 1.</w:t>
      </w:r>
    </w:p>
    <w:p w:rsidR="001068E1" w:rsidRDefault="001068E1" w:rsidP="003A1F17"/>
    <w:p w:rsidR="00D06E5B" w:rsidRPr="00D06E5B" w:rsidRDefault="00A67934" w:rsidP="00A67934">
      <w:pPr>
        <w:pStyle w:val="Legenda"/>
        <w:keepNext/>
        <w:jc w:val="center"/>
        <w:rPr>
          <w:b w:val="0"/>
          <w:color w:val="auto"/>
          <w:sz w:val="22"/>
          <w:szCs w:val="22"/>
        </w:rPr>
      </w:pPr>
      <w:r>
        <w:rPr>
          <w:b w:val="0"/>
          <w:color w:val="auto"/>
          <w:sz w:val="22"/>
          <w:szCs w:val="22"/>
        </w:rPr>
        <w:t>Quadro</w:t>
      </w:r>
      <w:r w:rsidR="00D06E5B" w:rsidRPr="00D06E5B">
        <w:rPr>
          <w:b w:val="0"/>
          <w:color w:val="auto"/>
          <w:sz w:val="22"/>
          <w:szCs w:val="22"/>
        </w:rPr>
        <w:t xml:space="preserve"> 1</w:t>
      </w:r>
      <w:r>
        <w:rPr>
          <w:b w:val="0"/>
          <w:color w:val="auto"/>
          <w:sz w:val="22"/>
          <w:szCs w:val="22"/>
        </w:rPr>
        <w:t xml:space="preserve"> -</w:t>
      </w:r>
      <w:r w:rsidR="00D06E5B" w:rsidRPr="00D06E5B">
        <w:rPr>
          <w:b w:val="0"/>
          <w:color w:val="auto"/>
          <w:sz w:val="22"/>
          <w:szCs w:val="22"/>
        </w:rPr>
        <w:t xml:space="preserve"> Alternativas de ROA</w:t>
      </w:r>
      <w:r>
        <w:rPr>
          <w:b w:val="0"/>
          <w:color w:val="auto"/>
          <w:sz w:val="22"/>
          <w:szCs w:val="22"/>
        </w:rPr>
        <w:t>.</w:t>
      </w:r>
    </w:p>
    <w:tbl>
      <w:tblPr>
        <w:tblW w:w="0" w:type="auto"/>
        <w:jc w:val="center"/>
        <w:tblBorders>
          <w:top w:val="single" w:sz="8" w:space="0" w:color="000000"/>
          <w:bottom w:val="single" w:sz="8" w:space="0" w:color="000000"/>
        </w:tblBorders>
        <w:tblLook w:val="04A0" w:firstRow="1" w:lastRow="0" w:firstColumn="1" w:lastColumn="0" w:noHBand="0" w:noVBand="1"/>
      </w:tblPr>
      <w:tblGrid>
        <w:gridCol w:w="1292"/>
        <w:gridCol w:w="5274"/>
      </w:tblGrid>
      <w:tr w:rsidR="00D06E5B" w:rsidRPr="002E28A8" w:rsidTr="002E28A8">
        <w:trPr>
          <w:jc w:val="center"/>
        </w:trPr>
        <w:tc>
          <w:tcPr>
            <w:tcW w:w="0" w:type="auto"/>
            <w:tcBorders>
              <w:top w:val="single" w:sz="8" w:space="0" w:color="000000"/>
              <w:left w:val="nil"/>
              <w:bottom w:val="single" w:sz="8" w:space="0" w:color="000000"/>
              <w:right w:val="nil"/>
            </w:tcBorders>
          </w:tcPr>
          <w:p w:rsidR="00D06E5B" w:rsidRPr="002E28A8" w:rsidRDefault="00D06E5B" w:rsidP="00F360BD">
            <w:pPr>
              <w:spacing w:line="240" w:lineRule="auto"/>
              <w:ind w:firstLine="0"/>
              <w:rPr>
                <w:b/>
                <w:bCs/>
                <w:color w:val="000000"/>
                <w:sz w:val="22"/>
              </w:rPr>
            </w:pPr>
            <w:r w:rsidRPr="002E28A8">
              <w:rPr>
                <w:b/>
                <w:bCs/>
                <w:color w:val="000000"/>
                <w:sz w:val="22"/>
              </w:rPr>
              <w:t>Alternativa</w:t>
            </w:r>
          </w:p>
        </w:tc>
        <w:tc>
          <w:tcPr>
            <w:tcW w:w="0" w:type="auto"/>
            <w:tcBorders>
              <w:top w:val="single" w:sz="8" w:space="0" w:color="000000"/>
              <w:left w:val="nil"/>
              <w:bottom w:val="single" w:sz="8" w:space="0" w:color="000000"/>
              <w:right w:val="nil"/>
            </w:tcBorders>
          </w:tcPr>
          <w:p w:rsidR="00D06E5B" w:rsidRPr="002E28A8" w:rsidRDefault="00D06E5B" w:rsidP="00F360BD">
            <w:pPr>
              <w:spacing w:line="240" w:lineRule="auto"/>
              <w:ind w:firstLine="0"/>
              <w:jc w:val="center"/>
              <w:rPr>
                <w:b/>
                <w:bCs/>
                <w:color w:val="000000"/>
                <w:sz w:val="22"/>
              </w:rPr>
            </w:pPr>
            <w:r w:rsidRPr="002E28A8">
              <w:rPr>
                <w:b/>
                <w:bCs/>
                <w:color w:val="000000"/>
                <w:sz w:val="22"/>
              </w:rPr>
              <w:t>Tipo de ROA</w:t>
            </w:r>
          </w:p>
        </w:tc>
      </w:tr>
      <w:tr w:rsidR="00D06E5B" w:rsidRPr="002E28A8" w:rsidTr="002E28A8">
        <w:trPr>
          <w:jc w:val="center"/>
        </w:trPr>
        <w:tc>
          <w:tcPr>
            <w:tcW w:w="0" w:type="auto"/>
            <w:tcBorders>
              <w:left w:val="nil"/>
              <w:right w:val="nil"/>
            </w:tcBorders>
            <w:shd w:val="clear" w:color="auto" w:fill="C0C0C0"/>
          </w:tcPr>
          <w:p w:rsidR="00D06E5B" w:rsidRPr="002E28A8" w:rsidRDefault="00D06E5B" w:rsidP="00F360BD">
            <w:pPr>
              <w:spacing w:line="240" w:lineRule="auto"/>
              <w:ind w:firstLine="0"/>
              <w:rPr>
                <w:b/>
                <w:bCs/>
                <w:color w:val="000000"/>
                <w:sz w:val="22"/>
              </w:rPr>
            </w:pPr>
            <w:r w:rsidRPr="002E28A8">
              <w:rPr>
                <w:b/>
                <w:bCs/>
                <w:color w:val="000000"/>
                <w:sz w:val="22"/>
              </w:rPr>
              <w:t>A1</w:t>
            </w:r>
          </w:p>
        </w:tc>
        <w:tc>
          <w:tcPr>
            <w:tcW w:w="0" w:type="auto"/>
            <w:tcBorders>
              <w:left w:val="nil"/>
              <w:right w:val="nil"/>
            </w:tcBorders>
            <w:shd w:val="clear" w:color="auto" w:fill="C0C0C0"/>
          </w:tcPr>
          <w:p w:rsidR="00D06E5B" w:rsidRPr="002E28A8" w:rsidRDefault="00D06E5B" w:rsidP="00F360BD">
            <w:pPr>
              <w:pStyle w:val="Ttulo3"/>
              <w:spacing w:line="240" w:lineRule="auto"/>
              <w:ind w:firstLine="0"/>
              <w:rPr>
                <w:color w:val="000000"/>
                <w:sz w:val="22"/>
              </w:rPr>
            </w:pPr>
            <w:r w:rsidRPr="002E28A8">
              <w:rPr>
                <w:b w:val="0"/>
                <w:color w:val="000000"/>
                <w:sz w:val="22"/>
                <w:szCs w:val="24"/>
              </w:rPr>
              <w:t>OA e indexação/metadados centralizados</w:t>
            </w:r>
          </w:p>
        </w:tc>
      </w:tr>
      <w:tr w:rsidR="00D06E5B" w:rsidRPr="002E28A8" w:rsidTr="002E28A8">
        <w:trPr>
          <w:jc w:val="center"/>
        </w:trPr>
        <w:tc>
          <w:tcPr>
            <w:tcW w:w="0" w:type="auto"/>
          </w:tcPr>
          <w:p w:rsidR="00D06E5B" w:rsidRPr="002E28A8" w:rsidRDefault="00D06E5B" w:rsidP="00F360BD">
            <w:pPr>
              <w:spacing w:line="240" w:lineRule="auto"/>
              <w:ind w:firstLine="0"/>
              <w:rPr>
                <w:b/>
                <w:bCs/>
                <w:color w:val="000000"/>
                <w:sz w:val="22"/>
              </w:rPr>
            </w:pPr>
            <w:r w:rsidRPr="002E28A8">
              <w:rPr>
                <w:b/>
                <w:bCs/>
                <w:color w:val="000000"/>
                <w:sz w:val="22"/>
              </w:rPr>
              <w:t>A2</w:t>
            </w:r>
          </w:p>
        </w:tc>
        <w:tc>
          <w:tcPr>
            <w:tcW w:w="0" w:type="auto"/>
          </w:tcPr>
          <w:p w:rsidR="00D06E5B" w:rsidRPr="002E28A8" w:rsidRDefault="00D06E5B" w:rsidP="00F360BD">
            <w:pPr>
              <w:pStyle w:val="Ttulo3"/>
              <w:spacing w:line="240" w:lineRule="auto"/>
              <w:ind w:firstLine="0"/>
              <w:rPr>
                <w:color w:val="000000"/>
                <w:sz w:val="22"/>
              </w:rPr>
            </w:pPr>
            <w:r w:rsidRPr="002E28A8">
              <w:rPr>
                <w:b w:val="0"/>
                <w:color w:val="000000"/>
                <w:sz w:val="22"/>
              </w:rPr>
              <w:t>OA centralizado e indexação/metadados descentralizados</w:t>
            </w:r>
          </w:p>
        </w:tc>
      </w:tr>
      <w:tr w:rsidR="00D06E5B" w:rsidRPr="002E28A8" w:rsidTr="002E28A8">
        <w:trPr>
          <w:jc w:val="center"/>
        </w:trPr>
        <w:tc>
          <w:tcPr>
            <w:tcW w:w="0" w:type="auto"/>
            <w:tcBorders>
              <w:left w:val="nil"/>
              <w:right w:val="nil"/>
            </w:tcBorders>
            <w:shd w:val="clear" w:color="auto" w:fill="C0C0C0"/>
          </w:tcPr>
          <w:p w:rsidR="00D06E5B" w:rsidRPr="002E28A8" w:rsidRDefault="00D06E5B" w:rsidP="00F360BD">
            <w:pPr>
              <w:spacing w:line="240" w:lineRule="auto"/>
              <w:ind w:firstLine="0"/>
              <w:rPr>
                <w:b/>
                <w:bCs/>
                <w:color w:val="000000"/>
                <w:sz w:val="22"/>
              </w:rPr>
            </w:pPr>
            <w:r w:rsidRPr="002E28A8">
              <w:rPr>
                <w:b/>
                <w:bCs/>
                <w:color w:val="000000"/>
                <w:sz w:val="22"/>
              </w:rPr>
              <w:t>A3</w:t>
            </w:r>
          </w:p>
        </w:tc>
        <w:tc>
          <w:tcPr>
            <w:tcW w:w="0" w:type="auto"/>
            <w:tcBorders>
              <w:left w:val="nil"/>
              <w:right w:val="nil"/>
            </w:tcBorders>
            <w:shd w:val="clear" w:color="auto" w:fill="C0C0C0"/>
          </w:tcPr>
          <w:p w:rsidR="00D06E5B" w:rsidRPr="002E28A8" w:rsidRDefault="00D06E5B" w:rsidP="00F360BD">
            <w:pPr>
              <w:pStyle w:val="Ttulo3"/>
              <w:spacing w:line="240" w:lineRule="auto"/>
              <w:ind w:firstLine="0"/>
              <w:rPr>
                <w:color w:val="000000"/>
                <w:sz w:val="22"/>
              </w:rPr>
            </w:pPr>
            <w:r w:rsidRPr="002E28A8">
              <w:rPr>
                <w:b w:val="0"/>
                <w:color w:val="000000"/>
                <w:sz w:val="22"/>
              </w:rPr>
              <w:t>OA distribuído e indexação/metadados descentralizados</w:t>
            </w:r>
          </w:p>
        </w:tc>
      </w:tr>
      <w:tr w:rsidR="00D06E5B" w:rsidRPr="002E28A8" w:rsidTr="002E28A8">
        <w:trPr>
          <w:jc w:val="center"/>
        </w:trPr>
        <w:tc>
          <w:tcPr>
            <w:tcW w:w="0" w:type="auto"/>
          </w:tcPr>
          <w:p w:rsidR="00D06E5B" w:rsidRPr="002E28A8" w:rsidRDefault="00D06E5B" w:rsidP="00F360BD">
            <w:pPr>
              <w:spacing w:line="240" w:lineRule="auto"/>
              <w:ind w:firstLine="0"/>
              <w:rPr>
                <w:b/>
                <w:bCs/>
                <w:color w:val="000000"/>
                <w:sz w:val="22"/>
              </w:rPr>
            </w:pPr>
            <w:r w:rsidRPr="002E28A8">
              <w:rPr>
                <w:b/>
                <w:bCs/>
                <w:color w:val="000000"/>
                <w:sz w:val="22"/>
              </w:rPr>
              <w:t>A4</w:t>
            </w:r>
          </w:p>
        </w:tc>
        <w:tc>
          <w:tcPr>
            <w:tcW w:w="0" w:type="auto"/>
          </w:tcPr>
          <w:p w:rsidR="00D06E5B" w:rsidRPr="002E28A8" w:rsidRDefault="00D06E5B" w:rsidP="00F360BD">
            <w:pPr>
              <w:spacing w:line="240" w:lineRule="auto"/>
              <w:ind w:firstLine="0"/>
              <w:rPr>
                <w:color w:val="000000"/>
                <w:sz w:val="22"/>
              </w:rPr>
            </w:pPr>
            <w:r w:rsidRPr="002E28A8">
              <w:rPr>
                <w:color w:val="000000"/>
                <w:sz w:val="22"/>
              </w:rPr>
              <w:t>OA distribuído e indexação distribuída</w:t>
            </w:r>
          </w:p>
        </w:tc>
      </w:tr>
    </w:tbl>
    <w:p w:rsidR="00A67934" w:rsidRPr="003A6743" w:rsidRDefault="00A67934" w:rsidP="00A67934">
      <w:pPr>
        <w:keepNext/>
        <w:ind w:firstLine="708"/>
        <w:jc w:val="center"/>
        <w:rPr>
          <w:sz w:val="22"/>
        </w:rPr>
      </w:pPr>
      <w:r w:rsidRPr="003A6743">
        <w:rPr>
          <w:sz w:val="22"/>
        </w:rPr>
        <w:t>Fonte: Autor.</w:t>
      </w:r>
    </w:p>
    <w:bookmarkEnd w:id="23"/>
    <w:bookmarkEnd w:id="24"/>
    <w:bookmarkEnd w:id="25"/>
    <w:bookmarkEnd w:id="26"/>
    <w:bookmarkEnd w:id="27"/>
    <w:bookmarkEnd w:id="28"/>
    <w:p w:rsidR="006840F1" w:rsidRDefault="00DD0C88">
      <w:pPr>
        <w:spacing w:before="240" w:after="240"/>
        <w:ind w:firstLine="0"/>
        <w:rPr>
          <w:szCs w:val="24"/>
        </w:rPr>
      </w:pPr>
      <w:r>
        <w:rPr>
          <w:szCs w:val="24"/>
        </w:rPr>
        <w:t xml:space="preserve">b) </w:t>
      </w:r>
      <w:r w:rsidR="000624BA" w:rsidRPr="00DD0C88">
        <w:rPr>
          <w:szCs w:val="24"/>
        </w:rPr>
        <w:t>Definição dos critérios relevantes</w:t>
      </w:r>
    </w:p>
    <w:p w:rsidR="000D6CA1" w:rsidRDefault="000D6CA1" w:rsidP="00A61802">
      <w:pPr>
        <w:ind w:firstLine="708"/>
        <w:rPr>
          <w:szCs w:val="24"/>
        </w:rPr>
      </w:pPr>
      <w:r w:rsidRPr="003E3E72">
        <w:rPr>
          <w:szCs w:val="24"/>
        </w:rPr>
        <w:t>O estudo considerou para solução do problema os seguintes critérios</w:t>
      </w:r>
      <w:r w:rsidR="005C71FE">
        <w:rPr>
          <w:szCs w:val="24"/>
        </w:rPr>
        <w:t xml:space="preserve"> de avaliação</w:t>
      </w:r>
      <w:r w:rsidRPr="003E3E72">
        <w:rPr>
          <w:szCs w:val="24"/>
        </w:rPr>
        <w:t>:</w:t>
      </w:r>
    </w:p>
    <w:p w:rsidR="006840F1" w:rsidRDefault="00BE39E6">
      <w:pPr>
        <w:pStyle w:val="PargrafodaLista"/>
        <w:numPr>
          <w:ilvl w:val="0"/>
          <w:numId w:val="32"/>
        </w:numPr>
        <w:rPr>
          <w:szCs w:val="24"/>
        </w:rPr>
      </w:pPr>
      <w:r w:rsidRPr="00BE39E6">
        <w:rPr>
          <w:szCs w:val="24"/>
        </w:rPr>
        <w:t>C1 – Capacidade de armazenamento</w:t>
      </w:r>
    </w:p>
    <w:p w:rsidR="000D6CA1" w:rsidRPr="00A67934" w:rsidRDefault="00DE6AF9" w:rsidP="004C0B2E">
      <w:pPr>
        <w:ind w:firstLine="708"/>
        <w:rPr>
          <w:szCs w:val="24"/>
        </w:rPr>
      </w:pPr>
      <w:r w:rsidRPr="00A67934">
        <w:t>Consiste</w:t>
      </w:r>
      <w:r w:rsidR="000D6CA1" w:rsidRPr="00A67934">
        <w:t xml:space="preserve"> na capacidade em </w:t>
      </w:r>
      <w:r w:rsidR="00BE39E6" w:rsidRPr="00BE39E6">
        <w:rPr>
          <w:i/>
        </w:rPr>
        <w:t xml:space="preserve">Gigabytes </w:t>
      </w:r>
      <w:r w:rsidR="00130113" w:rsidRPr="00A67934">
        <w:t>(GB)</w:t>
      </w:r>
      <w:r w:rsidR="000D6CA1" w:rsidRPr="00A67934">
        <w:t xml:space="preserve"> que cada alternativa </w:t>
      </w:r>
      <w:r w:rsidR="00130113" w:rsidRPr="00A67934">
        <w:t>possui</w:t>
      </w:r>
      <w:r w:rsidR="000D6CA1" w:rsidRPr="00A67934">
        <w:t xml:space="preserve"> de armazena</w:t>
      </w:r>
      <w:r w:rsidR="00130113" w:rsidRPr="00A67934">
        <w:t>mento de</w:t>
      </w:r>
      <w:r w:rsidR="00BE39E6" w:rsidRPr="00BE39E6">
        <w:t xml:space="preserve"> dados. Neste critério a maior utilidade é aquela que maximiza a capacidade de armazenamento</w:t>
      </w:r>
      <w:r w:rsidR="00BE39E6" w:rsidRPr="00BE39E6">
        <w:rPr>
          <w:szCs w:val="24"/>
        </w:rPr>
        <w:t xml:space="preserve">. </w:t>
      </w:r>
    </w:p>
    <w:p w:rsidR="006840F1" w:rsidRDefault="00BE39E6">
      <w:pPr>
        <w:pStyle w:val="PargrafodaLista"/>
        <w:numPr>
          <w:ilvl w:val="0"/>
          <w:numId w:val="32"/>
        </w:numPr>
        <w:rPr>
          <w:szCs w:val="24"/>
        </w:rPr>
      </w:pPr>
      <w:r w:rsidRPr="00BE39E6">
        <w:rPr>
          <w:szCs w:val="24"/>
        </w:rPr>
        <w:t>C2 – Desempenho do repositório</w:t>
      </w:r>
    </w:p>
    <w:p w:rsidR="000D6CA1" w:rsidRPr="00A67934" w:rsidRDefault="000D6CA1" w:rsidP="003A1F17">
      <w:r w:rsidRPr="00A67934">
        <w:t xml:space="preserve"> </w:t>
      </w:r>
      <w:r w:rsidR="00DE6AF9" w:rsidRPr="00A67934">
        <w:t>Representa</w:t>
      </w:r>
      <w:r w:rsidR="006F2763" w:rsidRPr="00A67934">
        <w:t xml:space="preserve"> </w:t>
      </w:r>
      <w:r w:rsidR="00DE6AF9" w:rsidRPr="00A67934">
        <w:t>o desempenho</w:t>
      </w:r>
      <w:r w:rsidR="006F2763" w:rsidRPr="00A67934">
        <w:t xml:space="preserve"> do sistema </w:t>
      </w:r>
      <w:r w:rsidR="00B87F2F" w:rsidRPr="00A67934">
        <w:t>em</w:t>
      </w:r>
      <w:r w:rsidR="006F2763" w:rsidRPr="00A67934">
        <w:t xml:space="preserve"> responder a solicitação do usuário no tempo esperado</w:t>
      </w:r>
      <w:r w:rsidRPr="00A67934">
        <w:t xml:space="preserve">. Devido </w:t>
      </w:r>
      <w:r w:rsidR="00BE39E6" w:rsidRPr="00BE39E6">
        <w:t xml:space="preserve">a dificuldade de mensuração deste atributo foi consultado um especialista que trabalha na Universidade de São Paulo, Campus São Carlos, que possui formação profissional formal e experiência no planejamento e implantação de projetos de TI para a área educacional e atribuiu para cada alternativa notas de 1 a 3. Essa consulta foi realizada por meio de uma entrevista com suporte de um formulário e roteiro elaborado previamente. Este atributo é crescente, assim a nota 3 indica a alternativa de maior preferência.    </w:t>
      </w:r>
    </w:p>
    <w:p w:rsidR="006840F1" w:rsidRDefault="00BE39E6">
      <w:pPr>
        <w:pStyle w:val="PargrafodaLista"/>
        <w:numPr>
          <w:ilvl w:val="0"/>
          <w:numId w:val="32"/>
        </w:numPr>
        <w:rPr>
          <w:szCs w:val="24"/>
          <w:u w:val="single"/>
        </w:rPr>
      </w:pPr>
      <w:r w:rsidRPr="00BE39E6">
        <w:rPr>
          <w:szCs w:val="24"/>
        </w:rPr>
        <w:t>C3 – Custo de investimento</w:t>
      </w:r>
      <w:r w:rsidR="000D6CA1" w:rsidRPr="00A67934">
        <w:rPr>
          <w:szCs w:val="24"/>
          <w:u w:val="single"/>
        </w:rPr>
        <w:t xml:space="preserve"> </w:t>
      </w:r>
    </w:p>
    <w:p w:rsidR="000D6CA1" w:rsidRDefault="000D6CA1" w:rsidP="003A1F17">
      <w:r w:rsidRPr="003E3E72">
        <w:t xml:space="preserve">De acordo com a composição de </w:t>
      </w:r>
      <w:r w:rsidR="00F360BD">
        <w:t>infraestrutura</w:t>
      </w:r>
      <w:r w:rsidRPr="003E3E72">
        <w:t xml:space="preserve"> de cada alternativa foi estimad</w:t>
      </w:r>
      <w:r w:rsidR="00017E95">
        <w:t>o</w:t>
      </w:r>
      <w:r w:rsidRPr="003E3E72">
        <w:t xml:space="preserve"> um </w:t>
      </w:r>
      <w:r w:rsidR="00D67C5C">
        <w:t>valor</w:t>
      </w:r>
      <w:r w:rsidRPr="003E3E72">
        <w:t xml:space="preserve"> </w:t>
      </w:r>
      <w:r w:rsidR="00AA4AE4" w:rsidRPr="003E3E72">
        <w:t xml:space="preserve">para o </w:t>
      </w:r>
      <w:r w:rsidRPr="003E3E72">
        <w:t>investimento em reais.</w:t>
      </w:r>
      <w:r w:rsidR="00D67C5C">
        <w:t xml:space="preserve"> Para isso foi realizada uma pesquisa mercadológica junto a fornecedores de equipamentos, sendo que as configurações foram padronizadas para facilitar o trabalho.</w:t>
      </w:r>
      <w:r w:rsidR="00B87F2F">
        <w:t xml:space="preserve"> O objetivo é minimizar este critério, </w:t>
      </w:r>
      <w:r w:rsidR="005949BD">
        <w:t xml:space="preserve">sendo </w:t>
      </w:r>
      <w:r w:rsidR="00B87F2F">
        <w:t>a alternativa com menor custo é aquela com maior preferência.</w:t>
      </w:r>
    </w:p>
    <w:p w:rsidR="00F360BD" w:rsidRDefault="00F360BD" w:rsidP="003A1F17"/>
    <w:p w:rsidR="006840F1" w:rsidRDefault="00DD0C88">
      <w:pPr>
        <w:spacing w:before="240" w:after="240"/>
        <w:ind w:firstLine="0"/>
        <w:rPr>
          <w:szCs w:val="24"/>
        </w:rPr>
      </w:pPr>
      <w:r>
        <w:rPr>
          <w:szCs w:val="24"/>
        </w:rPr>
        <w:t xml:space="preserve">c) </w:t>
      </w:r>
      <w:r w:rsidR="000624BA" w:rsidRPr="00DD0C88">
        <w:rPr>
          <w:szCs w:val="24"/>
        </w:rPr>
        <w:t>Avaliação das alternativas em relação aos critérios</w:t>
      </w:r>
    </w:p>
    <w:p w:rsidR="00533C14" w:rsidRPr="003E3E72" w:rsidRDefault="000D6CA1" w:rsidP="003A1F17">
      <w:r w:rsidRPr="003835F1">
        <w:t>A consulta ao especi</w:t>
      </w:r>
      <w:r w:rsidR="005949BD" w:rsidRPr="003835F1">
        <w:t xml:space="preserve">alista responsável pela decisão, a caracterização do cenário e a pesquisa de mercado </w:t>
      </w:r>
      <w:r w:rsidRPr="003835F1">
        <w:t>result</w:t>
      </w:r>
      <w:r w:rsidR="005949BD" w:rsidRPr="003835F1">
        <w:t>aram</w:t>
      </w:r>
      <w:r w:rsidRPr="003835F1">
        <w:t xml:space="preserve"> </w:t>
      </w:r>
      <w:r w:rsidR="00A9412B">
        <w:t xml:space="preserve">na </w:t>
      </w:r>
      <w:r w:rsidR="00D06E5B">
        <w:t xml:space="preserve">Tabela </w:t>
      </w:r>
      <w:r w:rsidR="001F05F0">
        <w:t>1</w:t>
      </w:r>
      <w:r w:rsidR="00A9412B">
        <w:t>,</w:t>
      </w:r>
      <w:r w:rsidR="003835F1">
        <w:t xml:space="preserve"> que corresponde ao</w:t>
      </w:r>
      <w:r w:rsidRPr="003835F1">
        <w:t>s valores de avaliação das alternativas com relação aos critérios</w:t>
      </w:r>
      <w:r w:rsidR="00CF56F2" w:rsidRPr="003835F1">
        <w:t>.</w:t>
      </w:r>
      <w:r w:rsidR="00CF56F2">
        <w:t xml:space="preserve"> </w:t>
      </w:r>
    </w:p>
    <w:p w:rsidR="00D87DE9" w:rsidRPr="0036664B" w:rsidRDefault="00D87DE9" w:rsidP="00F360BD">
      <w:pPr>
        <w:pStyle w:val="Legenda"/>
        <w:keepNext/>
        <w:jc w:val="center"/>
        <w:rPr>
          <w:b w:val="0"/>
          <w:color w:val="auto"/>
          <w:sz w:val="22"/>
          <w:szCs w:val="22"/>
        </w:rPr>
      </w:pPr>
      <w:r w:rsidRPr="0036664B">
        <w:rPr>
          <w:b w:val="0"/>
          <w:color w:val="auto"/>
          <w:sz w:val="22"/>
          <w:szCs w:val="22"/>
        </w:rPr>
        <w:t xml:space="preserve">Tabela </w:t>
      </w:r>
      <w:r w:rsidR="001F05F0">
        <w:rPr>
          <w:b w:val="0"/>
          <w:color w:val="auto"/>
          <w:sz w:val="22"/>
          <w:szCs w:val="22"/>
        </w:rPr>
        <w:t>1 -</w:t>
      </w:r>
      <w:r w:rsidRPr="0036664B">
        <w:rPr>
          <w:b w:val="0"/>
          <w:color w:val="auto"/>
          <w:sz w:val="22"/>
          <w:szCs w:val="22"/>
        </w:rPr>
        <w:t xml:space="preserve"> Alternativas e critérios para avaliação</w:t>
      </w:r>
      <w:r w:rsidR="001F05F0">
        <w:rPr>
          <w:b w:val="0"/>
          <w:color w:val="auto"/>
          <w:sz w:val="22"/>
          <w:szCs w:val="22"/>
        </w:rPr>
        <w:t>.</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377"/>
        <w:gridCol w:w="2471"/>
        <w:gridCol w:w="1985"/>
        <w:gridCol w:w="2108"/>
      </w:tblGrid>
      <w:tr w:rsidR="000D6CA1" w:rsidRPr="002E28A8" w:rsidTr="001F05F0">
        <w:trPr>
          <w:trHeight w:val="795"/>
          <w:jc w:val="center"/>
        </w:trPr>
        <w:tc>
          <w:tcPr>
            <w:tcW w:w="1377" w:type="dxa"/>
            <w:tcBorders>
              <w:top w:val="single" w:sz="8" w:space="0" w:color="000000"/>
              <w:left w:val="nil"/>
              <w:bottom w:val="single" w:sz="2" w:space="0" w:color="000000"/>
              <w:right w:val="nil"/>
            </w:tcBorders>
            <w:noWrap/>
            <w:vAlign w:val="center"/>
            <w:hideMark/>
          </w:tcPr>
          <w:p w:rsidR="000D6CA1" w:rsidRPr="002E28A8" w:rsidRDefault="00F967EA" w:rsidP="00F360BD">
            <w:pPr>
              <w:spacing w:after="200" w:line="240" w:lineRule="auto"/>
              <w:ind w:firstLine="0"/>
              <w:rPr>
                <w:rFonts w:eastAsia="Times New Roman"/>
                <w:b/>
                <w:bCs/>
                <w:sz w:val="22"/>
              </w:rPr>
            </w:pPr>
            <w:r w:rsidRPr="002E28A8">
              <w:rPr>
                <w:rFonts w:eastAsia="Times New Roman"/>
                <w:b/>
                <w:bCs/>
                <w:sz w:val="22"/>
              </w:rPr>
              <w:t>Alternativas</w:t>
            </w:r>
          </w:p>
        </w:tc>
        <w:tc>
          <w:tcPr>
            <w:tcW w:w="2471" w:type="dxa"/>
            <w:tcBorders>
              <w:top w:val="single" w:sz="8" w:space="0" w:color="000000"/>
              <w:left w:val="nil"/>
              <w:bottom w:val="single" w:sz="2" w:space="0" w:color="000000"/>
              <w:right w:val="nil"/>
            </w:tcBorders>
            <w:vAlign w:val="center"/>
            <w:hideMark/>
          </w:tcPr>
          <w:p w:rsidR="000D6CA1" w:rsidRPr="002E28A8" w:rsidRDefault="000D6CA1" w:rsidP="00F360BD">
            <w:pPr>
              <w:spacing w:after="200" w:line="240" w:lineRule="auto"/>
              <w:ind w:left="404" w:right="287" w:firstLine="0"/>
              <w:rPr>
                <w:rFonts w:eastAsia="Times New Roman"/>
                <w:b/>
                <w:bCs/>
                <w:sz w:val="22"/>
              </w:rPr>
            </w:pPr>
            <w:r w:rsidRPr="002E28A8">
              <w:rPr>
                <w:rFonts w:eastAsia="Times New Roman"/>
                <w:b/>
                <w:bCs/>
                <w:sz w:val="22"/>
              </w:rPr>
              <w:t xml:space="preserve">Capacidade </w:t>
            </w:r>
            <w:r w:rsidR="00D21079" w:rsidRPr="002E28A8">
              <w:rPr>
                <w:rFonts w:eastAsia="Times New Roman"/>
                <w:b/>
                <w:bCs/>
                <w:sz w:val="22"/>
              </w:rPr>
              <w:t xml:space="preserve">de </w:t>
            </w:r>
            <w:r w:rsidRPr="002E28A8">
              <w:rPr>
                <w:rFonts w:eastAsia="Times New Roman"/>
                <w:b/>
                <w:bCs/>
                <w:sz w:val="22"/>
              </w:rPr>
              <w:t>Armazenamento (</w:t>
            </w:r>
            <w:r w:rsidR="00BE39E6" w:rsidRPr="00BE39E6">
              <w:rPr>
                <w:rFonts w:eastAsia="Times New Roman"/>
                <w:b/>
                <w:bCs/>
                <w:i/>
                <w:sz w:val="22"/>
              </w:rPr>
              <w:t>Gigabytes</w:t>
            </w:r>
            <w:r w:rsidRPr="002E28A8">
              <w:rPr>
                <w:rFonts w:eastAsia="Times New Roman"/>
                <w:b/>
                <w:bCs/>
                <w:sz w:val="22"/>
              </w:rPr>
              <w:t>)</w:t>
            </w:r>
          </w:p>
        </w:tc>
        <w:tc>
          <w:tcPr>
            <w:tcW w:w="1985" w:type="dxa"/>
            <w:tcBorders>
              <w:top w:val="single" w:sz="8" w:space="0" w:color="000000"/>
              <w:left w:val="nil"/>
              <w:bottom w:val="single" w:sz="2" w:space="0" w:color="000000"/>
              <w:right w:val="nil"/>
            </w:tcBorders>
            <w:noWrap/>
            <w:vAlign w:val="center"/>
            <w:hideMark/>
          </w:tcPr>
          <w:p w:rsidR="000D6CA1" w:rsidRPr="002E28A8" w:rsidRDefault="000D6CA1" w:rsidP="00F360BD">
            <w:pPr>
              <w:spacing w:after="200" w:line="240" w:lineRule="auto"/>
              <w:ind w:left="416" w:firstLine="0"/>
              <w:rPr>
                <w:rFonts w:eastAsia="Times New Roman"/>
                <w:b/>
                <w:bCs/>
                <w:sz w:val="22"/>
              </w:rPr>
            </w:pPr>
            <w:r w:rsidRPr="002E28A8">
              <w:rPr>
                <w:rFonts w:eastAsia="Times New Roman"/>
                <w:b/>
                <w:bCs/>
                <w:sz w:val="22"/>
              </w:rPr>
              <w:t>Desempenho</w:t>
            </w:r>
            <w:r w:rsidR="002E572A" w:rsidRPr="002E28A8">
              <w:rPr>
                <w:rFonts w:eastAsia="Times New Roman"/>
                <w:b/>
                <w:bCs/>
                <w:sz w:val="22"/>
              </w:rPr>
              <w:t xml:space="preserve"> do </w:t>
            </w:r>
            <w:r w:rsidR="006803BB" w:rsidRPr="002E28A8">
              <w:rPr>
                <w:rFonts w:eastAsia="Times New Roman"/>
                <w:b/>
                <w:bCs/>
                <w:sz w:val="22"/>
              </w:rPr>
              <w:t>ROA</w:t>
            </w:r>
          </w:p>
        </w:tc>
        <w:tc>
          <w:tcPr>
            <w:tcW w:w="2108" w:type="dxa"/>
            <w:tcBorders>
              <w:top w:val="single" w:sz="8" w:space="0" w:color="000000"/>
              <w:left w:val="nil"/>
              <w:bottom w:val="single" w:sz="2" w:space="0" w:color="000000"/>
              <w:right w:val="nil"/>
            </w:tcBorders>
            <w:noWrap/>
            <w:vAlign w:val="center"/>
            <w:hideMark/>
          </w:tcPr>
          <w:p w:rsidR="000D6CA1" w:rsidRPr="002E28A8" w:rsidRDefault="000D6CA1" w:rsidP="0017604F">
            <w:pPr>
              <w:spacing w:after="200" w:line="240" w:lineRule="auto"/>
              <w:ind w:left="132" w:firstLine="0"/>
              <w:jc w:val="left"/>
              <w:rPr>
                <w:rFonts w:eastAsia="Times New Roman"/>
                <w:b/>
                <w:bCs/>
                <w:sz w:val="22"/>
              </w:rPr>
            </w:pPr>
            <w:r w:rsidRPr="002E28A8">
              <w:rPr>
                <w:rFonts w:eastAsia="Times New Roman"/>
                <w:b/>
                <w:bCs/>
                <w:sz w:val="22"/>
              </w:rPr>
              <w:t xml:space="preserve">Custo </w:t>
            </w:r>
            <w:r w:rsidR="00D21079" w:rsidRPr="002E28A8">
              <w:rPr>
                <w:rFonts w:eastAsia="Times New Roman"/>
                <w:b/>
                <w:bCs/>
                <w:sz w:val="22"/>
              </w:rPr>
              <w:t>do Investimento</w:t>
            </w:r>
            <w:r w:rsidR="000A0E91" w:rsidRPr="002E28A8">
              <w:rPr>
                <w:rFonts w:eastAsia="Times New Roman"/>
                <w:b/>
                <w:bCs/>
                <w:sz w:val="22"/>
              </w:rPr>
              <w:t xml:space="preserve"> </w:t>
            </w:r>
            <w:r w:rsidRPr="002E28A8">
              <w:rPr>
                <w:rFonts w:eastAsia="Times New Roman"/>
                <w:b/>
                <w:bCs/>
                <w:sz w:val="22"/>
              </w:rPr>
              <w:t>(R$)</w:t>
            </w:r>
          </w:p>
        </w:tc>
      </w:tr>
      <w:tr w:rsidR="000D6CA1" w:rsidRPr="002E28A8" w:rsidTr="001F05F0">
        <w:trPr>
          <w:trHeight w:val="300"/>
          <w:jc w:val="center"/>
        </w:trPr>
        <w:tc>
          <w:tcPr>
            <w:tcW w:w="1377" w:type="dxa"/>
            <w:tcBorders>
              <w:top w:val="single" w:sz="2" w:space="0" w:color="000000"/>
              <w:left w:val="nil"/>
              <w:bottom w:val="nil"/>
              <w:right w:val="nil"/>
            </w:tcBorders>
            <w:shd w:val="clear" w:color="auto" w:fill="C0C0C0"/>
            <w:noWrap/>
            <w:vAlign w:val="center"/>
            <w:hideMark/>
          </w:tcPr>
          <w:p w:rsidR="000D6CA1" w:rsidRPr="002E28A8" w:rsidRDefault="000D6CA1" w:rsidP="00F360BD">
            <w:pPr>
              <w:spacing w:after="200" w:line="240" w:lineRule="auto"/>
              <w:jc w:val="left"/>
              <w:rPr>
                <w:rFonts w:eastAsia="Times New Roman"/>
                <w:b/>
                <w:bCs/>
                <w:sz w:val="22"/>
              </w:rPr>
            </w:pPr>
            <w:r w:rsidRPr="002E28A8">
              <w:rPr>
                <w:rFonts w:eastAsia="Times New Roman"/>
                <w:b/>
                <w:bCs/>
                <w:sz w:val="22"/>
              </w:rPr>
              <w:t>A1</w:t>
            </w:r>
          </w:p>
        </w:tc>
        <w:tc>
          <w:tcPr>
            <w:tcW w:w="2471" w:type="dxa"/>
            <w:tcBorders>
              <w:top w:val="single" w:sz="2" w:space="0" w:color="000000"/>
              <w:left w:val="nil"/>
              <w:bottom w:val="nil"/>
              <w:right w:val="nil"/>
            </w:tcBorders>
            <w:shd w:val="clear" w:color="auto" w:fill="C0C0C0"/>
            <w:noWrap/>
            <w:vAlign w:val="center"/>
            <w:hideMark/>
          </w:tcPr>
          <w:p w:rsidR="000D6CA1" w:rsidRPr="002E28A8" w:rsidRDefault="000D6CA1" w:rsidP="00F360BD">
            <w:pPr>
              <w:spacing w:after="200" w:line="240" w:lineRule="auto"/>
              <w:jc w:val="left"/>
              <w:rPr>
                <w:sz w:val="22"/>
              </w:rPr>
            </w:pPr>
            <w:r w:rsidRPr="002E28A8">
              <w:rPr>
                <w:sz w:val="22"/>
              </w:rPr>
              <w:t>500 G</w:t>
            </w:r>
            <w:r w:rsidR="00D87DE9" w:rsidRPr="002E28A8">
              <w:rPr>
                <w:sz w:val="22"/>
              </w:rPr>
              <w:t>B</w:t>
            </w:r>
          </w:p>
        </w:tc>
        <w:tc>
          <w:tcPr>
            <w:tcW w:w="1985" w:type="dxa"/>
            <w:tcBorders>
              <w:top w:val="single" w:sz="2" w:space="0" w:color="000000"/>
              <w:left w:val="nil"/>
              <w:bottom w:val="nil"/>
              <w:right w:val="nil"/>
            </w:tcBorders>
            <w:shd w:val="clear" w:color="auto" w:fill="C0C0C0"/>
            <w:noWrap/>
            <w:vAlign w:val="center"/>
            <w:hideMark/>
          </w:tcPr>
          <w:p w:rsidR="000D6CA1" w:rsidRPr="002E28A8" w:rsidRDefault="00A66B52" w:rsidP="00F360BD">
            <w:pPr>
              <w:spacing w:after="200" w:line="240" w:lineRule="auto"/>
              <w:jc w:val="left"/>
              <w:rPr>
                <w:sz w:val="22"/>
              </w:rPr>
            </w:pPr>
            <w:r w:rsidRPr="002E28A8">
              <w:rPr>
                <w:sz w:val="22"/>
              </w:rPr>
              <w:t>1</w:t>
            </w:r>
          </w:p>
        </w:tc>
        <w:tc>
          <w:tcPr>
            <w:tcW w:w="2108" w:type="dxa"/>
            <w:tcBorders>
              <w:top w:val="single" w:sz="2" w:space="0" w:color="000000"/>
              <w:left w:val="nil"/>
              <w:bottom w:val="nil"/>
              <w:right w:val="nil"/>
            </w:tcBorders>
            <w:shd w:val="clear" w:color="auto" w:fill="C0C0C0"/>
            <w:noWrap/>
            <w:vAlign w:val="center"/>
            <w:hideMark/>
          </w:tcPr>
          <w:p w:rsidR="000D6CA1" w:rsidRPr="002E28A8" w:rsidRDefault="000D6CA1" w:rsidP="00F360BD">
            <w:pPr>
              <w:spacing w:after="200" w:line="240" w:lineRule="auto"/>
              <w:jc w:val="left"/>
              <w:rPr>
                <w:sz w:val="22"/>
              </w:rPr>
            </w:pPr>
            <w:r w:rsidRPr="002E28A8">
              <w:rPr>
                <w:sz w:val="22"/>
              </w:rPr>
              <w:t>6.100</w:t>
            </w:r>
            <w:r w:rsidR="001F05F0">
              <w:rPr>
                <w:sz w:val="22"/>
              </w:rPr>
              <w:t>,00</w:t>
            </w:r>
          </w:p>
        </w:tc>
      </w:tr>
      <w:tr w:rsidR="000D6CA1" w:rsidRPr="002E28A8" w:rsidTr="001F05F0">
        <w:trPr>
          <w:trHeight w:val="313"/>
          <w:jc w:val="center"/>
        </w:trPr>
        <w:tc>
          <w:tcPr>
            <w:tcW w:w="1377" w:type="dxa"/>
            <w:tcBorders>
              <w:top w:val="nil"/>
              <w:left w:val="nil"/>
              <w:bottom w:val="nil"/>
              <w:right w:val="nil"/>
            </w:tcBorders>
            <w:noWrap/>
            <w:vAlign w:val="center"/>
            <w:hideMark/>
          </w:tcPr>
          <w:p w:rsidR="000D6CA1" w:rsidRPr="002E28A8" w:rsidRDefault="000D6CA1" w:rsidP="00F360BD">
            <w:pPr>
              <w:spacing w:after="200" w:line="240" w:lineRule="auto"/>
              <w:jc w:val="left"/>
              <w:rPr>
                <w:rFonts w:eastAsia="Times New Roman"/>
                <w:b/>
                <w:bCs/>
                <w:sz w:val="22"/>
              </w:rPr>
            </w:pPr>
            <w:r w:rsidRPr="002E28A8">
              <w:rPr>
                <w:rFonts w:eastAsia="Times New Roman"/>
                <w:b/>
                <w:bCs/>
                <w:sz w:val="22"/>
              </w:rPr>
              <w:t>A2</w:t>
            </w:r>
          </w:p>
        </w:tc>
        <w:tc>
          <w:tcPr>
            <w:tcW w:w="2471" w:type="dxa"/>
            <w:tcBorders>
              <w:top w:val="nil"/>
              <w:left w:val="nil"/>
              <w:bottom w:val="nil"/>
              <w:right w:val="nil"/>
            </w:tcBorders>
            <w:noWrap/>
            <w:vAlign w:val="center"/>
            <w:hideMark/>
          </w:tcPr>
          <w:p w:rsidR="000D6CA1" w:rsidRPr="002E28A8" w:rsidRDefault="000D6CA1" w:rsidP="00F360BD">
            <w:pPr>
              <w:spacing w:after="200" w:line="240" w:lineRule="auto"/>
              <w:jc w:val="left"/>
              <w:rPr>
                <w:sz w:val="22"/>
              </w:rPr>
            </w:pPr>
            <w:r w:rsidRPr="002E28A8">
              <w:rPr>
                <w:sz w:val="22"/>
              </w:rPr>
              <w:t>500 G</w:t>
            </w:r>
            <w:r w:rsidR="00D87DE9" w:rsidRPr="002E28A8">
              <w:rPr>
                <w:sz w:val="22"/>
              </w:rPr>
              <w:t>B</w:t>
            </w:r>
          </w:p>
        </w:tc>
        <w:tc>
          <w:tcPr>
            <w:tcW w:w="1985" w:type="dxa"/>
            <w:tcBorders>
              <w:top w:val="nil"/>
              <w:left w:val="nil"/>
              <w:bottom w:val="nil"/>
              <w:right w:val="nil"/>
            </w:tcBorders>
            <w:noWrap/>
            <w:vAlign w:val="center"/>
            <w:hideMark/>
          </w:tcPr>
          <w:p w:rsidR="000D6CA1" w:rsidRPr="002E28A8" w:rsidRDefault="00A66B52" w:rsidP="00F360BD">
            <w:pPr>
              <w:spacing w:after="200" w:line="240" w:lineRule="auto"/>
              <w:jc w:val="left"/>
              <w:rPr>
                <w:sz w:val="22"/>
              </w:rPr>
            </w:pPr>
            <w:r w:rsidRPr="002E28A8">
              <w:rPr>
                <w:sz w:val="22"/>
              </w:rPr>
              <w:t>3</w:t>
            </w:r>
          </w:p>
        </w:tc>
        <w:tc>
          <w:tcPr>
            <w:tcW w:w="2108" w:type="dxa"/>
            <w:tcBorders>
              <w:top w:val="nil"/>
              <w:left w:val="nil"/>
              <w:bottom w:val="nil"/>
              <w:right w:val="nil"/>
            </w:tcBorders>
            <w:noWrap/>
            <w:vAlign w:val="center"/>
            <w:hideMark/>
          </w:tcPr>
          <w:p w:rsidR="000D6CA1" w:rsidRPr="002E28A8" w:rsidRDefault="000D6CA1" w:rsidP="00F360BD">
            <w:pPr>
              <w:spacing w:after="200" w:line="240" w:lineRule="auto"/>
              <w:jc w:val="left"/>
              <w:rPr>
                <w:sz w:val="22"/>
              </w:rPr>
            </w:pPr>
            <w:r w:rsidRPr="002E28A8">
              <w:rPr>
                <w:sz w:val="22"/>
              </w:rPr>
              <w:t>15.350</w:t>
            </w:r>
            <w:r w:rsidR="001F05F0">
              <w:rPr>
                <w:sz w:val="22"/>
              </w:rPr>
              <w:t>,00</w:t>
            </w:r>
          </w:p>
        </w:tc>
      </w:tr>
      <w:tr w:rsidR="000D6CA1" w:rsidRPr="002E28A8" w:rsidTr="001F05F0">
        <w:trPr>
          <w:trHeight w:val="300"/>
          <w:jc w:val="center"/>
        </w:trPr>
        <w:tc>
          <w:tcPr>
            <w:tcW w:w="1377" w:type="dxa"/>
            <w:tcBorders>
              <w:top w:val="nil"/>
              <w:left w:val="nil"/>
              <w:bottom w:val="nil"/>
              <w:right w:val="nil"/>
            </w:tcBorders>
            <w:shd w:val="clear" w:color="auto" w:fill="C0C0C0"/>
            <w:noWrap/>
            <w:vAlign w:val="center"/>
            <w:hideMark/>
          </w:tcPr>
          <w:p w:rsidR="000D6CA1" w:rsidRPr="002E28A8" w:rsidRDefault="000D6CA1" w:rsidP="00F360BD">
            <w:pPr>
              <w:spacing w:after="200" w:line="240" w:lineRule="auto"/>
              <w:jc w:val="left"/>
              <w:rPr>
                <w:rFonts w:eastAsia="Times New Roman"/>
                <w:b/>
                <w:bCs/>
                <w:sz w:val="22"/>
              </w:rPr>
            </w:pPr>
            <w:r w:rsidRPr="002E28A8">
              <w:rPr>
                <w:rFonts w:eastAsia="Times New Roman"/>
                <w:b/>
                <w:bCs/>
                <w:sz w:val="22"/>
              </w:rPr>
              <w:t>A3</w:t>
            </w:r>
          </w:p>
        </w:tc>
        <w:tc>
          <w:tcPr>
            <w:tcW w:w="2471" w:type="dxa"/>
            <w:tcBorders>
              <w:top w:val="nil"/>
              <w:left w:val="nil"/>
              <w:bottom w:val="nil"/>
              <w:right w:val="nil"/>
            </w:tcBorders>
            <w:shd w:val="clear" w:color="auto" w:fill="C0C0C0"/>
            <w:noWrap/>
            <w:vAlign w:val="center"/>
            <w:hideMark/>
          </w:tcPr>
          <w:p w:rsidR="000D6CA1" w:rsidRPr="002E28A8" w:rsidRDefault="000D6CA1" w:rsidP="00F360BD">
            <w:pPr>
              <w:spacing w:after="200" w:line="240" w:lineRule="auto"/>
              <w:jc w:val="left"/>
              <w:rPr>
                <w:sz w:val="22"/>
              </w:rPr>
            </w:pPr>
            <w:r w:rsidRPr="002E28A8">
              <w:rPr>
                <w:sz w:val="22"/>
              </w:rPr>
              <w:t>1000 G</w:t>
            </w:r>
            <w:r w:rsidR="00D87DE9" w:rsidRPr="002E28A8">
              <w:rPr>
                <w:sz w:val="22"/>
              </w:rPr>
              <w:t>B</w:t>
            </w:r>
          </w:p>
        </w:tc>
        <w:tc>
          <w:tcPr>
            <w:tcW w:w="1985" w:type="dxa"/>
            <w:tcBorders>
              <w:top w:val="nil"/>
              <w:left w:val="nil"/>
              <w:bottom w:val="nil"/>
              <w:right w:val="nil"/>
            </w:tcBorders>
            <w:shd w:val="clear" w:color="auto" w:fill="C0C0C0"/>
            <w:noWrap/>
            <w:vAlign w:val="center"/>
            <w:hideMark/>
          </w:tcPr>
          <w:p w:rsidR="000D6CA1" w:rsidRPr="002E28A8" w:rsidRDefault="00A66B52" w:rsidP="00F360BD">
            <w:pPr>
              <w:spacing w:after="200" w:line="240" w:lineRule="auto"/>
              <w:jc w:val="left"/>
              <w:rPr>
                <w:sz w:val="22"/>
              </w:rPr>
            </w:pPr>
            <w:r w:rsidRPr="002E28A8">
              <w:rPr>
                <w:sz w:val="22"/>
              </w:rPr>
              <w:t>2</w:t>
            </w:r>
          </w:p>
        </w:tc>
        <w:tc>
          <w:tcPr>
            <w:tcW w:w="2108" w:type="dxa"/>
            <w:tcBorders>
              <w:top w:val="nil"/>
              <w:left w:val="nil"/>
              <w:bottom w:val="nil"/>
              <w:right w:val="nil"/>
            </w:tcBorders>
            <w:shd w:val="clear" w:color="auto" w:fill="C0C0C0"/>
            <w:noWrap/>
            <w:vAlign w:val="center"/>
            <w:hideMark/>
          </w:tcPr>
          <w:p w:rsidR="000D6CA1" w:rsidRPr="002E28A8" w:rsidRDefault="000D6CA1" w:rsidP="00F360BD">
            <w:pPr>
              <w:spacing w:after="200" w:line="240" w:lineRule="auto"/>
              <w:jc w:val="left"/>
              <w:rPr>
                <w:sz w:val="22"/>
              </w:rPr>
            </w:pPr>
            <w:r w:rsidRPr="002E28A8">
              <w:rPr>
                <w:sz w:val="22"/>
              </w:rPr>
              <w:t>15.800</w:t>
            </w:r>
            <w:r w:rsidR="001F05F0">
              <w:rPr>
                <w:sz w:val="22"/>
              </w:rPr>
              <w:t>,00</w:t>
            </w:r>
          </w:p>
        </w:tc>
      </w:tr>
      <w:tr w:rsidR="000D6CA1" w:rsidRPr="002E28A8" w:rsidTr="001F05F0">
        <w:trPr>
          <w:trHeight w:val="363"/>
          <w:jc w:val="center"/>
        </w:trPr>
        <w:tc>
          <w:tcPr>
            <w:tcW w:w="1377" w:type="dxa"/>
            <w:tcBorders>
              <w:top w:val="nil"/>
              <w:left w:val="nil"/>
              <w:bottom w:val="single" w:sz="8" w:space="0" w:color="000000"/>
              <w:right w:val="nil"/>
            </w:tcBorders>
            <w:noWrap/>
            <w:vAlign w:val="center"/>
            <w:hideMark/>
          </w:tcPr>
          <w:p w:rsidR="000D6CA1" w:rsidRPr="002E28A8" w:rsidRDefault="000D6CA1" w:rsidP="00F360BD">
            <w:pPr>
              <w:spacing w:after="200" w:line="240" w:lineRule="auto"/>
              <w:jc w:val="left"/>
              <w:rPr>
                <w:rFonts w:eastAsia="Times New Roman"/>
                <w:b/>
                <w:bCs/>
                <w:sz w:val="22"/>
              </w:rPr>
            </w:pPr>
            <w:r w:rsidRPr="002E28A8">
              <w:rPr>
                <w:rFonts w:eastAsia="Times New Roman"/>
                <w:b/>
                <w:bCs/>
                <w:sz w:val="22"/>
              </w:rPr>
              <w:t>A4</w:t>
            </w:r>
          </w:p>
        </w:tc>
        <w:tc>
          <w:tcPr>
            <w:tcW w:w="2471" w:type="dxa"/>
            <w:tcBorders>
              <w:top w:val="nil"/>
              <w:left w:val="nil"/>
              <w:bottom w:val="single" w:sz="8" w:space="0" w:color="000000"/>
              <w:right w:val="nil"/>
            </w:tcBorders>
            <w:noWrap/>
            <w:vAlign w:val="center"/>
            <w:hideMark/>
          </w:tcPr>
          <w:p w:rsidR="000D6CA1" w:rsidRPr="002E28A8" w:rsidRDefault="000D6CA1" w:rsidP="00F360BD">
            <w:pPr>
              <w:spacing w:after="200" w:line="240" w:lineRule="auto"/>
              <w:jc w:val="left"/>
              <w:rPr>
                <w:sz w:val="22"/>
              </w:rPr>
            </w:pPr>
            <w:r w:rsidRPr="002E28A8">
              <w:rPr>
                <w:sz w:val="22"/>
              </w:rPr>
              <w:t>1500 G</w:t>
            </w:r>
            <w:r w:rsidR="00D87DE9" w:rsidRPr="002E28A8">
              <w:rPr>
                <w:sz w:val="22"/>
              </w:rPr>
              <w:t>B</w:t>
            </w:r>
          </w:p>
        </w:tc>
        <w:tc>
          <w:tcPr>
            <w:tcW w:w="1985" w:type="dxa"/>
            <w:tcBorders>
              <w:top w:val="nil"/>
              <w:left w:val="nil"/>
              <w:bottom w:val="single" w:sz="8" w:space="0" w:color="000000"/>
              <w:right w:val="nil"/>
            </w:tcBorders>
            <w:noWrap/>
            <w:vAlign w:val="center"/>
            <w:hideMark/>
          </w:tcPr>
          <w:p w:rsidR="000D6CA1" w:rsidRPr="002E28A8" w:rsidRDefault="00A66B52" w:rsidP="00F360BD">
            <w:pPr>
              <w:spacing w:after="200" w:line="240" w:lineRule="auto"/>
              <w:jc w:val="left"/>
              <w:rPr>
                <w:sz w:val="22"/>
              </w:rPr>
            </w:pPr>
            <w:r w:rsidRPr="002E28A8">
              <w:rPr>
                <w:sz w:val="22"/>
              </w:rPr>
              <w:t>3</w:t>
            </w:r>
          </w:p>
        </w:tc>
        <w:tc>
          <w:tcPr>
            <w:tcW w:w="2108" w:type="dxa"/>
            <w:tcBorders>
              <w:top w:val="nil"/>
              <w:left w:val="nil"/>
              <w:bottom w:val="single" w:sz="8" w:space="0" w:color="000000"/>
              <w:right w:val="nil"/>
            </w:tcBorders>
            <w:noWrap/>
            <w:vAlign w:val="center"/>
            <w:hideMark/>
          </w:tcPr>
          <w:p w:rsidR="000D6CA1" w:rsidRPr="002E28A8" w:rsidRDefault="000D6CA1" w:rsidP="00F360BD">
            <w:pPr>
              <w:spacing w:after="200" w:line="240" w:lineRule="auto"/>
              <w:jc w:val="left"/>
              <w:rPr>
                <w:sz w:val="22"/>
              </w:rPr>
            </w:pPr>
            <w:r w:rsidRPr="002E28A8">
              <w:rPr>
                <w:sz w:val="22"/>
              </w:rPr>
              <w:t>25.850</w:t>
            </w:r>
            <w:r w:rsidR="001F05F0">
              <w:rPr>
                <w:sz w:val="22"/>
              </w:rPr>
              <w:t>,00</w:t>
            </w:r>
          </w:p>
        </w:tc>
      </w:tr>
    </w:tbl>
    <w:p w:rsidR="001F05F0" w:rsidRPr="003A6743" w:rsidRDefault="001F05F0" w:rsidP="001F05F0">
      <w:pPr>
        <w:keepNext/>
        <w:ind w:firstLine="708"/>
        <w:jc w:val="center"/>
        <w:rPr>
          <w:sz w:val="22"/>
        </w:rPr>
      </w:pPr>
      <w:r w:rsidRPr="003A6743">
        <w:rPr>
          <w:sz w:val="22"/>
        </w:rPr>
        <w:t>Fonte: Autor.</w:t>
      </w:r>
    </w:p>
    <w:p w:rsidR="000624BA" w:rsidRPr="00DD0C88" w:rsidRDefault="00DD0C88" w:rsidP="00DD0C88">
      <w:pPr>
        <w:spacing w:before="240" w:after="240"/>
        <w:rPr>
          <w:szCs w:val="24"/>
        </w:rPr>
      </w:pPr>
      <w:r>
        <w:rPr>
          <w:szCs w:val="24"/>
        </w:rPr>
        <w:t xml:space="preserve">d) </w:t>
      </w:r>
      <w:r w:rsidR="000624BA" w:rsidRPr="00DD0C88">
        <w:rPr>
          <w:szCs w:val="24"/>
        </w:rPr>
        <w:t>Ponderação dos Critérios</w:t>
      </w:r>
    </w:p>
    <w:p w:rsidR="005C71FE" w:rsidRDefault="00595CD3" w:rsidP="003A1F17">
      <w:r>
        <w:t>A explicitação da ponderação dos critérios não é uma atividade fácil, sendo o MAUT um método compensatório, o decisor deve ter consciência de que as ponderações dos critérios são expressas por meio de taxas de substituições (</w:t>
      </w:r>
      <w:r w:rsidRPr="00595CD3">
        <w:rPr>
          <w:i/>
        </w:rPr>
        <w:t>trade-offs</w:t>
      </w:r>
      <w:r>
        <w:t>). Assim,</w:t>
      </w:r>
      <w:r w:rsidR="00265BF7">
        <w:t xml:space="preserve"> durante a entrevista</w:t>
      </w:r>
      <w:r w:rsidR="000D6CA1" w:rsidRPr="00BB0118">
        <w:t xml:space="preserve"> </w:t>
      </w:r>
      <w:r w:rsidR="00A9412B">
        <w:t xml:space="preserve">foram dadas as explicações sobre o relacionamento </w:t>
      </w:r>
      <w:r w:rsidR="00265BF7">
        <w:t>desses</w:t>
      </w:r>
      <w:r w:rsidR="00A9412B">
        <w:t xml:space="preserve"> </w:t>
      </w:r>
      <w:r w:rsidR="00265BF7">
        <w:t>para a compreensão do</w:t>
      </w:r>
      <w:r w:rsidR="000D6CA1" w:rsidRPr="00BB0118">
        <w:t xml:space="preserve"> decisor</w:t>
      </w:r>
      <w:r w:rsidR="00265BF7">
        <w:t>, que em seguida</w:t>
      </w:r>
      <w:r w:rsidR="000D6CA1" w:rsidRPr="00BB0118">
        <w:t xml:space="preserve"> </w:t>
      </w:r>
      <w:r w:rsidR="00A9412B">
        <w:t>respondeu</w:t>
      </w:r>
      <w:r w:rsidR="000D6CA1" w:rsidRPr="00BB0118">
        <w:t xml:space="preserve"> </w:t>
      </w:r>
      <w:r w:rsidR="00265BF7">
        <w:t>a respeito da</w:t>
      </w:r>
      <w:r w:rsidR="000D6CA1" w:rsidRPr="00BB0118">
        <w:t xml:space="preserve"> importância de cada</w:t>
      </w:r>
      <w:r w:rsidR="001D6D5A">
        <w:t xml:space="preserve"> </w:t>
      </w:r>
      <w:r w:rsidR="00265BF7">
        <w:t>um deles</w:t>
      </w:r>
      <w:r w:rsidR="001D6D5A">
        <w:t xml:space="preserve"> em relação aos demais</w:t>
      </w:r>
      <w:r w:rsidR="000D6CA1" w:rsidRPr="00BB0118">
        <w:t xml:space="preserve">. </w:t>
      </w:r>
    </w:p>
    <w:p w:rsidR="00022FAA" w:rsidRDefault="00D67C5C" w:rsidP="00BA234F">
      <w:pPr>
        <w:rPr>
          <w:szCs w:val="24"/>
        </w:rPr>
      </w:pPr>
      <w:r w:rsidRPr="00BB0118">
        <w:t>Ressalt</w:t>
      </w:r>
      <w:r w:rsidR="000D6CA1" w:rsidRPr="00BB0118">
        <w:t>a-</w:t>
      </w:r>
      <w:r w:rsidR="000D6CA1" w:rsidRPr="00966CF7">
        <w:t xml:space="preserve">se que </w:t>
      </w:r>
      <w:r w:rsidR="00B0354E" w:rsidRPr="00966CF7">
        <w:t xml:space="preserve">o </w:t>
      </w:r>
      <w:r w:rsidR="000D6CA1" w:rsidRPr="00966CF7">
        <w:t xml:space="preserve">desempenho </w:t>
      </w:r>
      <w:r w:rsidR="00022FAA" w:rsidRPr="00966CF7">
        <w:t xml:space="preserve">do </w:t>
      </w:r>
      <w:r w:rsidR="006803BB" w:rsidRPr="00966CF7">
        <w:t>ROA</w:t>
      </w:r>
      <w:r w:rsidR="00022FAA" w:rsidRPr="00966CF7">
        <w:t xml:space="preserve"> </w:t>
      </w:r>
      <w:r w:rsidR="000D6CA1" w:rsidRPr="00966CF7">
        <w:t>é o atributo de maior</w:t>
      </w:r>
      <w:r w:rsidR="000D6CA1" w:rsidRPr="00BB0118">
        <w:t xml:space="preserve"> relevância segundo as preferências do decisor, seguido por capacidade de a</w:t>
      </w:r>
      <w:r w:rsidR="00022FAA">
        <w:t>rmazenamento e por último custo</w:t>
      </w:r>
      <w:r w:rsidR="00BA234F">
        <w:t xml:space="preserve"> </w:t>
      </w:r>
      <w:r w:rsidR="00047A8F">
        <w:t>(</w:t>
      </w:r>
      <w:r w:rsidR="00047A8F">
        <w:rPr>
          <w:szCs w:val="24"/>
        </w:rPr>
        <w:t xml:space="preserve">C2 </w:t>
      </w:r>
      <w:r w:rsidR="00047A8F" w:rsidRPr="00022FAA">
        <w:rPr>
          <w:rFonts w:ascii="Segoe UI" w:hAnsi="Segoe UI"/>
          <w:sz w:val="28"/>
          <w:szCs w:val="28"/>
        </w:rPr>
        <w:t>&gt;</w:t>
      </w:r>
      <w:r w:rsidR="00047A8F">
        <w:rPr>
          <w:rFonts w:ascii="Segoe UI" w:hAnsi="Segoe UI"/>
          <w:sz w:val="28"/>
          <w:szCs w:val="28"/>
        </w:rPr>
        <w:t xml:space="preserve"> </w:t>
      </w:r>
      <w:r w:rsidR="00047A8F" w:rsidRPr="00022FAA">
        <w:rPr>
          <w:szCs w:val="24"/>
        </w:rPr>
        <w:t xml:space="preserve">C1 </w:t>
      </w:r>
      <w:r w:rsidR="00047A8F" w:rsidRPr="00022FAA">
        <w:rPr>
          <w:rFonts w:ascii="Segoe UI" w:hAnsi="Segoe UI"/>
          <w:szCs w:val="24"/>
        </w:rPr>
        <w:t>&gt;</w:t>
      </w:r>
      <w:r w:rsidR="00047A8F">
        <w:rPr>
          <w:rFonts w:ascii="Segoe UI" w:hAnsi="Segoe UI"/>
          <w:szCs w:val="24"/>
        </w:rPr>
        <w:t xml:space="preserve"> </w:t>
      </w:r>
      <w:r w:rsidR="00047A8F" w:rsidRPr="00022FAA">
        <w:rPr>
          <w:szCs w:val="24"/>
        </w:rPr>
        <w:t>C3</w:t>
      </w:r>
      <w:r w:rsidR="00047A8F">
        <w:rPr>
          <w:szCs w:val="24"/>
        </w:rPr>
        <w:t>).</w:t>
      </w:r>
    </w:p>
    <w:p w:rsidR="005C71FE" w:rsidRDefault="005C71FE" w:rsidP="003A1F17">
      <w:r>
        <w:t xml:space="preserve">A </w:t>
      </w:r>
      <w:r w:rsidR="006803BB">
        <w:t>T</w:t>
      </w:r>
      <w:r w:rsidR="00D06E5B">
        <w:t xml:space="preserve">abela </w:t>
      </w:r>
      <w:r w:rsidR="001F05F0">
        <w:t>2</w:t>
      </w:r>
      <w:r>
        <w:t xml:space="preserve"> mostra o resultado da ponderação dos critérios de acordo com as preferências. Pode-se verificar as compensações entre os atributos pelos valores dos coeficientes de ponderações cuja soma deve ser 1.  </w:t>
      </w:r>
    </w:p>
    <w:p w:rsidR="001068E1" w:rsidRPr="00BB0118" w:rsidRDefault="001068E1" w:rsidP="003A1F17"/>
    <w:p w:rsidR="00022FAA" w:rsidRPr="0036664B" w:rsidRDefault="00022FAA" w:rsidP="00022FAA">
      <w:pPr>
        <w:pStyle w:val="Legenda"/>
        <w:keepNext/>
        <w:jc w:val="center"/>
        <w:rPr>
          <w:b w:val="0"/>
          <w:color w:val="auto"/>
          <w:sz w:val="22"/>
          <w:szCs w:val="22"/>
        </w:rPr>
      </w:pPr>
      <w:r w:rsidRPr="0036664B">
        <w:rPr>
          <w:b w:val="0"/>
          <w:color w:val="auto"/>
          <w:sz w:val="22"/>
          <w:szCs w:val="22"/>
        </w:rPr>
        <w:lastRenderedPageBreak/>
        <w:t xml:space="preserve">Tabela </w:t>
      </w:r>
      <w:r w:rsidR="001F05F0">
        <w:rPr>
          <w:b w:val="0"/>
          <w:color w:val="auto"/>
          <w:sz w:val="22"/>
          <w:szCs w:val="22"/>
        </w:rPr>
        <w:t>2 -</w:t>
      </w:r>
      <w:r w:rsidRPr="0036664B">
        <w:rPr>
          <w:b w:val="0"/>
          <w:color w:val="auto"/>
          <w:sz w:val="22"/>
          <w:szCs w:val="22"/>
        </w:rPr>
        <w:t xml:space="preserve"> Ponderação dos critérios</w:t>
      </w:r>
    </w:p>
    <w:tbl>
      <w:tblPr>
        <w:tblW w:w="7126" w:type="dxa"/>
        <w:jc w:val="center"/>
        <w:tblBorders>
          <w:top w:val="single" w:sz="8" w:space="0" w:color="000000"/>
          <w:bottom w:val="single" w:sz="8" w:space="0" w:color="000000"/>
        </w:tblBorders>
        <w:tblLook w:val="04A0" w:firstRow="1" w:lastRow="0" w:firstColumn="1" w:lastColumn="0" w:noHBand="0" w:noVBand="1"/>
      </w:tblPr>
      <w:tblGrid>
        <w:gridCol w:w="1044"/>
        <w:gridCol w:w="2555"/>
        <w:gridCol w:w="1632"/>
        <w:gridCol w:w="1895"/>
      </w:tblGrid>
      <w:tr w:rsidR="00022FAA" w:rsidRPr="002E28A8" w:rsidTr="001F05F0">
        <w:trPr>
          <w:trHeight w:val="753"/>
          <w:jc w:val="center"/>
        </w:trPr>
        <w:tc>
          <w:tcPr>
            <w:tcW w:w="1044" w:type="dxa"/>
            <w:tcBorders>
              <w:top w:val="single" w:sz="8" w:space="0" w:color="000000"/>
              <w:left w:val="nil"/>
              <w:bottom w:val="single" w:sz="8" w:space="0" w:color="000000"/>
              <w:right w:val="nil"/>
            </w:tcBorders>
            <w:noWrap/>
            <w:hideMark/>
          </w:tcPr>
          <w:p w:rsidR="00022FAA" w:rsidRPr="002E28A8" w:rsidRDefault="00022FAA" w:rsidP="002E28A8">
            <w:pPr>
              <w:spacing w:line="240" w:lineRule="auto"/>
              <w:jc w:val="left"/>
              <w:rPr>
                <w:rFonts w:eastAsia="Times New Roman"/>
                <w:b/>
                <w:bCs/>
                <w:color w:val="000000"/>
                <w:sz w:val="22"/>
                <w:szCs w:val="24"/>
                <w:lang w:eastAsia="pt-BR"/>
              </w:rPr>
            </w:pPr>
            <w:r w:rsidRPr="002E28A8">
              <w:rPr>
                <w:rFonts w:eastAsia="Times New Roman"/>
                <w:b/>
                <w:bCs/>
                <w:color w:val="000000"/>
                <w:sz w:val="22"/>
                <w:szCs w:val="24"/>
                <w:lang w:eastAsia="pt-BR"/>
              </w:rPr>
              <w:t> </w:t>
            </w:r>
          </w:p>
        </w:tc>
        <w:tc>
          <w:tcPr>
            <w:tcW w:w="2555" w:type="dxa"/>
            <w:tcBorders>
              <w:top w:val="single" w:sz="8" w:space="0" w:color="000000"/>
              <w:left w:val="nil"/>
              <w:bottom w:val="single" w:sz="8" w:space="0" w:color="000000"/>
              <w:right w:val="nil"/>
            </w:tcBorders>
            <w:hideMark/>
          </w:tcPr>
          <w:p w:rsidR="00022FAA" w:rsidRPr="002E28A8" w:rsidRDefault="00F967EA" w:rsidP="002E28A8">
            <w:pPr>
              <w:spacing w:line="240" w:lineRule="auto"/>
              <w:ind w:left="585" w:right="238" w:firstLine="29"/>
              <w:rPr>
                <w:rFonts w:eastAsia="Times New Roman"/>
                <w:b/>
                <w:bCs/>
                <w:color w:val="000000"/>
                <w:sz w:val="22"/>
                <w:szCs w:val="24"/>
                <w:lang w:eastAsia="pt-BR"/>
              </w:rPr>
            </w:pPr>
            <w:r w:rsidRPr="002E28A8">
              <w:rPr>
                <w:rFonts w:eastAsia="Times New Roman"/>
                <w:b/>
                <w:bCs/>
                <w:color w:val="000000"/>
                <w:sz w:val="22"/>
                <w:szCs w:val="24"/>
                <w:lang w:eastAsia="pt-BR"/>
              </w:rPr>
              <w:t>Capacidade de a</w:t>
            </w:r>
            <w:r w:rsidR="00022FAA" w:rsidRPr="002E28A8">
              <w:rPr>
                <w:rFonts w:eastAsia="Times New Roman"/>
                <w:b/>
                <w:bCs/>
                <w:color w:val="000000"/>
                <w:sz w:val="22"/>
                <w:szCs w:val="24"/>
                <w:lang w:eastAsia="pt-BR"/>
              </w:rPr>
              <w:t>rmazenamento</w:t>
            </w:r>
          </w:p>
        </w:tc>
        <w:tc>
          <w:tcPr>
            <w:tcW w:w="1632" w:type="dxa"/>
            <w:tcBorders>
              <w:top w:val="single" w:sz="8" w:space="0" w:color="000000"/>
              <w:left w:val="nil"/>
              <w:bottom w:val="single" w:sz="8" w:space="0" w:color="000000"/>
              <w:right w:val="nil"/>
            </w:tcBorders>
            <w:noWrap/>
            <w:hideMark/>
          </w:tcPr>
          <w:p w:rsidR="00022FAA" w:rsidRPr="002E28A8" w:rsidRDefault="00022FAA" w:rsidP="002E28A8">
            <w:pPr>
              <w:spacing w:line="240" w:lineRule="auto"/>
              <w:ind w:left="113" w:right="-115" w:firstLine="24"/>
              <w:rPr>
                <w:rFonts w:eastAsia="Times New Roman"/>
                <w:b/>
                <w:bCs/>
                <w:color w:val="000000"/>
                <w:sz w:val="22"/>
                <w:szCs w:val="24"/>
                <w:lang w:eastAsia="pt-BR"/>
              </w:rPr>
            </w:pPr>
            <w:r w:rsidRPr="002E28A8">
              <w:rPr>
                <w:rFonts w:eastAsia="Times New Roman"/>
                <w:b/>
                <w:bCs/>
                <w:color w:val="000000"/>
                <w:sz w:val="22"/>
                <w:szCs w:val="24"/>
                <w:lang w:eastAsia="pt-BR"/>
              </w:rPr>
              <w:t xml:space="preserve">Desempenho </w:t>
            </w:r>
            <w:r w:rsidR="00F967EA" w:rsidRPr="002E28A8">
              <w:rPr>
                <w:rFonts w:eastAsia="Times New Roman"/>
                <w:b/>
                <w:bCs/>
                <w:color w:val="000000"/>
                <w:sz w:val="22"/>
                <w:szCs w:val="24"/>
                <w:lang w:eastAsia="pt-BR"/>
              </w:rPr>
              <w:t xml:space="preserve">do </w:t>
            </w:r>
            <w:r w:rsidR="00A47725" w:rsidRPr="002E28A8">
              <w:rPr>
                <w:rFonts w:eastAsia="Times New Roman"/>
                <w:b/>
                <w:bCs/>
                <w:color w:val="000000"/>
                <w:sz w:val="22"/>
                <w:szCs w:val="24"/>
                <w:lang w:eastAsia="pt-BR"/>
              </w:rPr>
              <w:t>r</w:t>
            </w:r>
            <w:r w:rsidRPr="002E28A8">
              <w:rPr>
                <w:rFonts w:eastAsia="Times New Roman"/>
                <w:b/>
                <w:bCs/>
                <w:color w:val="000000"/>
                <w:sz w:val="22"/>
                <w:szCs w:val="24"/>
                <w:lang w:eastAsia="pt-BR"/>
              </w:rPr>
              <w:t>epositório</w:t>
            </w:r>
          </w:p>
        </w:tc>
        <w:tc>
          <w:tcPr>
            <w:tcW w:w="1895" w:type="dxa"/>
            <w:tcBorders>
              <w:top w:val="single" w:sz="8" w:space="0" w:color="000000"/>
              <w:left w:val="nil"/>
              <w:bottom w:val="single" w:sz="8" w:space="0" w:color="000000"/>
              <w:right w:val="nil"/>
            </w:tcBorders>
            <w:noWrap/>
            <w:hideMark/>
          </w:tcPr>
          <w:p w:rsidR="00022FAA" w:rsidRPr="002E28A8" w:rsidRDefault="00022FAA" w:rsidP="002E28A8">
            <w:pPr>
              <w:spacing w:line="240" w:lineRule="auto"/>
              <w:ind w:left="481" w:firstLine="37"/>
              <w:rPr>
                <w:rFonts w:eastAsia="Times New Roman"/>
                <w:b/>
                <w:bCs/>
                <w:color w:val="000000"/>
                <w:sz w:val="22"/>
                <w:szCs w:val="24"/>
                <w:lang w:eastAsia="pt-BR"/>
              </w:rPr>
            </w:pPr>
            <w:r w:rsidRPr="002E28A8">
              <w:rPr>
                <w:rFonts w:eastAsia="Times New Roman"/>
                <w:b/>
                <w:bCs/>
                <w:color w:val="000000"/>
                <w:sz w:val="22"/>
                <w:szCs w:val="24"/>
                <w:lang w:eastAsia="pt-BR"/>
              </w:rPr>
              <w:t>Custo</w:t>
            </w:r>
            <w:r w:rsidR="00F967EA" w:rsidRPr="002E28A8">
              <w:rPr>
                <w:rFonts w:eastAsia="Times New Roman"/>
                <w:b/>
                <w:bCs/>
                <w:color w:val="000000"/>
                <w:sz w:val="22"/>
                <w:szCs w:val="24"/>
                <w:lang w:eastAsia="pt-BR"/>
              </w:rPr>
              <w:t xml:space="preserve"> de investimento</w:t>
            </w:r>
          </w:p>
        </w:tc>
      </w:tr>
      <w:tr w:rsidR="00022FAA" w:rsidRPr="002E28A8" w:rsidTr="001F05F0">
        <w:trPr>
          <w:trHeight w:val="284"/>
          <w:jc w:val="center"/>
        </w:trPr>
        <w:tc>
          <w:tcPr>
            <w:tcW w:w="1044" w:type="dxa"/>
            <w:tcBorders>
              <w:left w:val="nil"/>
              <w:right w:val="nil"/>
            </w:tcBorders>
            <w:shd w:val="clear" w:color="auto" w:fill="C0C0C0"/>
            <w:noWrap/>
            <w:hideMark/>
          </w:tcPr>
          <w:p w:rsidR="00022FAA" w:rsidRPr="002E28A8" w:rsidRDefault="00022FAA" w:rsidP="002E28A8">
            <w:pPr>
              <w:spacing w:line="240" w:lineRule="auto"/>
              <w:ind w:firstLine="0"/>
              <w:jc w:val="left"/>
              <w:rPr>
                <w:rFonts w:eastAsia="Times New Roman"/>
                <w:b/>
                <w:bCs/>
                <w:color w:val="000000"/>
                <w:sz w:val="22"/>
                <w:szCs w:val="24"/>
                <w:lang w:eastAsia="pt-BR"/>
              </w:rPr>
            </w:pPr>
            <w:r w:rsidRPr="002E28A8">
              <w:rPr>
                <w:rFonts w:eastAsia="Times New Roman"/>
                <w:b/>
                <w:bCs/>
                <w:color w:val="000000"/>
                <w:sz w:val="22"/>
                <w:szCs w:val="24"/>
                <w:lang w:eastAsia="pt-BR"/>
              </w:rPr>
              <w:t>Pesos</w:t>
            </w:r>
          </w:p>
        </w:tc>
        <w:tc>
          <w:tcPr>
            <w:tcW w:w="2555" w:type="dxa"/>
            <w:tcBorders>
              <w:left w:val="nil"/>
              <w:right w:val="nil"/>
            </w:tcBorders>
            <w:shd w:val="clear" w:color="auto" w:fill="C0C0C0"/>
            <w:noWrap/>
            <w:hideMark/>
          </w:tcPr>
          <w:p w:rsidR="00022FAA" w:rsidRPr="002E28A8" w:rsidRDefault="00595CD3" w:rsidP="002E28A8">
            <w:pPr>
              <w:spacing w:line="240" w:lineRule="auto"/>
              <w:jc w:val="center"/>
              <w:rPr>
                <w:rFonts w:eastAsia="Times New Roman"/>
                <w:color w:val="000000"/>
                <w:sz w:val="22"/>
                <w:szCs w:val="24"/>
                <w:lang w:eastAsia="pt-BR"/>
              </w:rPr>
            </w:pPr>
            <w:r w:rsidRPr="002E28A8">
              <w:rPr>
                <w:rFonts w:eastAsia="Times New Roman"/>
                <w:color w:val="000000"/>
                <w:sz w:val="22"/>
                <w:szCs w:val="24"/>
                <w:lang w:eastAsia="pt-BR"/>
              </w:rPr>
              <w:t>0,</w:t>
            </w:r>
            <w:r w:rsidR="00022FAA" w:rsidRPr="002E28A8">
              <w:rPr>
                <w:rFonts w:eastAsia="Times New Roman"/>
                <w:color w:val="000000"/>
                <w:sz w:val="22"/>
                <w:szCs w:val="24"/>
                <w:lang w:eastAsia="pt-BR"/>
              </w:rPr>
              <w:t>3</w:t>
            </w:r>
          </w:p>
        </w:tc>
        <w:tc>
          <w:tcPr>
            <w:tcW w:w="1632" w:type="dxa"/>
            <w:tcBorders>
              <w:left w:val="nil"/>
              <w:right w:val="nil"/>
            </w:tcBorders>
            <w:shd w:val="clear" w:color="auto" w:fill="C0C0C0"/>
            <w:noWrap/>
            <w:hideMark/>
          </w:tcPr>
          <w:p w:rsidR="00022FAA" w:rsidRPr="002E28A8" w:rsidRDefault="00595CD3" w:rsidP="002E28A8">
            <w:pPr>
              <w:spacing w:line="240" w:lineRule="auto"/>
              <w:jc w:val="center"/>
              <w:rPr>
                <w:rFonts w:eastAsia="Times New Roman"/>
                <w:color w:val="000000"/>
                <w:sz w:val="22"/>
                <w:szCs w:val="24"/>
                <w:lang w:eastAsia="pt-BR"/>
              </w:rPr>
            </w:pPr>
            <w:r w:rsidRPr="002E28A8">
              <w:rPr>
                <w:rFonts w:eastAsia="Times New Roman"/>
                <w:color w:val="000000"/>
                <w:sz w:val="22"/>
                <w:szCs w:val="24"/>
                <w:lang w:eastAsia="pt-BR"/>
              </w:rPr>
              <w:t>0,</w:t>
            </w:r>
            <w:r w:rsidR="00022FAA" w:rsidRPr="002E28A8">
              <w:rPr>
                <w:rFonts w:eastAsia="Times New Roman"/>
                <w:color w:val="000000"/>
                <w:sz w:val="22"/>
                <w:szCs w:val="24"/>
                <w:lang w:eastAsia="pt-BR"/>
              </w:rPr>
              <w:t>5</w:t>
            </w:r>
          </w:p>
        </w:tc>
        <w:tc>
          <w:tcPr>
            <w:tcW w:w="1895" w:type="dxa"/>
            <w:tcBorders>
              <w:left w:val="nil"/>
              <w:right w:val="nil"/>
            </w:tcBorders>
            <w:shd w:val="clear" w:color="auto" w:fill="C0C0C0"/>
            <w:noWrap/>
            <w:hideMark/>
          </w:tcPr>
          <w:p w:rsidR="00022FAA" w:rsidRPr="002E28A8" w:rsidRDefault="00595CD3" w:rsidP="002E28A8">
            <w:pPr>
              <w:spacing w:line="240" w:lineRule="auto"/>
              <w:jc w:val="center"/>
              <w:rPr>
                <w:rFonts w:eastAsia="Times New Roman"/>
                <w:color w:val="000000"/>
                <w:sz w:val="22"/>
                <w:szCs w:val="24"/>
                <w:lang w:eastAsia="pt-BR"/>
              </w:rPr>
            </w:pPr>
            <w:r w:rsidRPr="002E28A8">
              <w:rPr>
                <w:rFonts w:eastAsia="Times New Roman"/>
                <w:color w:val="000000"/>
                <w:sz w:val="22"/>
                <w:szCs w:val="24"/>
                <w:lang w:eastAsia="pt-BR"/>
              </w:rPr>
              <w:t>0,</w:t>
            </w:r>
            <w:r w:rsidR="00022FAA" w:rsidRPr="002E28A8">
              <w:rPr>
                <w:rFonts w:eastAsia="Times New Roman"/>
                <w:color w:val="000000"/>
                <w:sz w:val="22"/>
                <w:szCs w:val="24"/>
                <w:lang w:eastAsia="pt-BR"/>
              </w:rPr>
              <w:t>2</w:t>
            </w:r>
          </w:p>
        </w:tc>
      </w:tr>
    </w:tbl>
    <w:p w:rsidR="001F05F0" w:rsidRPr="003A6743" w:rsidRDefault="001F05F0" w:rsidP="001F05F0">
      <w:pPr>
        <w:keepNext/>
        <w:ind w:firstLine="708"/>
        <w:jc w:val="center"/>
        <w:rPr>
          <w:sz w:val="22"/>
        </w:rPr>
      </w:pPr>
      <w:r w:rsidRPr="003A6743">
        <w:rPr>
          <w:sz w:val="22"/>
        </w:rPr>
        <w:t>Fonte: Autor.</w:t>
      </w:r>
    </w:p>
    <w:p w:rsidR="001642EE" w:rsidRDefault="001642EE" w:rsidP="00BB0118">
      <w:pPr>
        <w:spacing w:after="200"/>
        <w:rPr>
          <w:color w:val="FF0000"/>
          <w:szCs w:val="24"/>
        </w:rPr>
      </w:pPr>
    </w:p>
    <w:p w:rsidR="0000314F" w:rsidRPr="00707C56" w:rsidRDefault="00203F55" w:rsidP="00DD0C88">
      <w:pPr>
        <w:pStyle w:val="Ttulo1"/>
        <w:rPr>
          <w:rFonts w:ascii="Times New Roman" w:hAnsi="Times New Roman"/>
          <w:sz w:val="26"/>
          <w:szCs w:val="26"/>
          <w:lang w:eastAsia="pt-BR"/>
        </w:rPr>
      </w:pPr>
      <w:r w:rsidRPr="00707C56">
        <w:rPr>
          <w:rFonts w:ascii="Times New Roman" w:hAnsi="Times New Roman"/>
          <w:sz w:val="26"/>
          <w:szCs w:val="26"/>
          <w:lang w:eastAsia="pt-BR"/>
        </w:rPr>
        <w:t>RESULTADOS E DISCUSSÕES</w:t>
      </w:r>
    </w:p>
    <w:p w:rsidR="001F05F0" w:rsidRDefault="00C97314" w:rsidP="003A1F17">
      <w:r>
        <w:t xml:space="preserve">Uma vez obtidos os dados da </w:t>
      </w:r>
      <w:r w:rsidR="006A4B51">
        <w:t>T</w:t>
      </w:r>
      <w:r>
        <w:t>abe</w:t>
      </w:r>
      <w:r w:rsidR="001B6060">
        <w:t xml:space="preserve">la </w:t>
      </w:r>
      <w:r w:rsidR="001F05F0">
        <w:t>1</w:t>
      </w:r>
      <w:r w:rsidR="001B6060">
        <w:t>, é importante que o decisor</w:t>
      </w:r>
      <w:r>
        <w:t xml:space="preserve"> saiba ordenar </w:t>
      </w:r>
      <w:r w:rsidR="001B6060">
        <w:t xml:space="preserve">as conseqüências de cada ação de acordo com suas preferências. Isto é feito com o auxílio de um analista em tomada de decisão </w:t>
      </w:r>
      <w:r w:rsidR="001912F0">
        <w:t xml:space="preserve">para </w:t>
      </w:r>
      <w:r w:rsidR="003B2317">
        <w:t>que</w:t>
      </w:r>
      <w:r w:rsidR="001B6060">
        <w:t xml:space="preserve"> </w:t>
      </w:r>
      <w:r w:rsidR="001912F0">
        <w:t>sej</w:t>
      </w:r>
      <w:r w:rsidR="001B6060">
        <w:t xml:space="preserve">a </w:t>
      </w:r>
      <w:r w:rsidR="001912F0">
        <w:t xml:space="preserve">realizada a </w:t>
      </w:r>
      <w:r w:rsidR="001B6060">
        <w:t>conversão da escala</w:t>
      </w:r>
      <w:r w:rsidR="001912F0">
        <w:t xml:space="preserve">. </w:t>
      </w:r>
      <w:r w:rsidR="002D285C">
        <w:t xml:space="preserve">A conversão foi realizada </w:t>
      </w:r>
      <w:r w:rsidR="00E223FB">
        <w:t xml:space="preserve">por julgamentos subjetivos do decisor </w:t>
      </w:r>
      <w:r w:rsidR="002D285C">
        <w:t xml:space="preserve">com base </w:t>
      </w:r>
      <w:r w:rsidR="00E223FB">
        <w:t>em sua</w:t>
      </w:r>
      <w:r w:rsidR="002D285C">
        <w:t xml:space="preserve"> utilidade para cada atributo. </w:t>
      </w:r>
      <w:r w:rsidR="003B2317">
        <w:t>A</w:t>
      </w:r>
      <w:r w:rsidR="001912F0">
        <w:t xml:space="preserve"> </w:t>
      </w:r>
      <w:r w:rsidR="002D285C">
        <w:t xml:space="preserve">obtenção dos dados normalizados </w:t>
      </w:r>
      <w:r w:rsidR="001912F0">
        <w:t xml:space="preserve">torna possível a comparação entre as </w:t>
      </w:r>
      <w:r w:rsidR="001B6060">
        <w:t xml:space="preserve">alternativas </w:t>
      </w:r>
      <w:r w:rsidR="006803BB">
        <w:t>de ROA</w:t>
      </w:r>
      <w:r w:rsidR="001B6060">
        <w:t>.</w:t>
      </w:r>
    </w:p>
    <w:p w:rsidR="0000314F" w:rsidRDefault="001F05F0" w:rsidP="003A1F17">
      <w:r>
        <w:t>A Tabela 3 seguinte mostra os valores em utilidade para as diferentes opções de infraestrutura de TI para ROA. O objetivo é maximizar a utilidade, ou seja, os maiores valores em utilidade das alternativas por critérios são aquelas que apresentam melhor desempenho.</w:t>
      </w:r>
    </w:p>
    <w:p w:rsidR="001068E1" w:rsidRDefault="001068E1" w:rsidP="003A1F17"/>
    <w:p w:rsidR="0000314F" w:rsidRDefault="0000314F" w:rsidP="00F360BD">
      <w:pPr>
        <w:pStyle w:val="Legenda"/>
        <w:keepNext/>
        <w:jc w:val="center"/>
        <w:rPr>
          <w:b w:val="0"/>
          <w:color w:val="auto"/>
          <w:sz w:val="22"/>
          <w:szCs w:val="22"/>
        </w:rPr>
      </w:pPr>
      <w:r w:rsidRPr="0036664B">
        <w:rPr>
          <w:b w:val="0"/>
          <w:color w:val="auto"/>
          <w:sz w:val="22"/>
          <w:szCs w:val="22"/>
        </w:rPr>
        <w:t xml:space="preserve">Tabela </w:t>
      </w:r>
      <w:r w:rsidR="001F05F0">
        <w:rPr>
          <w:b w:val="0"/>
          <w:color w:val="auto"/>
          <w:sz w:val="22"/>
          <w:szCs w:val="22"/>
        </w:rPr>
        <w:t>3 -</w:t>
      </w:r>
      <w:r w:rsidRPr="0036664B">
        <w:rPr>
          <w:b w:val="0"/>
          <w:color w:val="auto"/>
          <w:sz w:val="22"/>
          <w:szCs w:val="22"/>
        </w:rPr>
        <w:t xml:space="preserve"> Matriz normalizada segundo utilidade do decisor</w:t>
      </w:r>
      <w:r w:rsidR="001F05F0">
        <w:rPr>
          <w:b w:val="0"/>
          <w:color w:val="auto"/>
          <w:sz w:val="22"/>
          <w:szCs w:val="22"/>
        </w:rPr>
        <w:t>.</w:t>
      </w:r>
    </w:p>
    <w:tbl>
      <w:tblPr>
        <w:tblW w:w="6958" w:type="dxa"/>
        <w:jc w:val="center"/>
        <w:tblBorders>
          <w:top w:val="single" w:sz="8" w:space="0" w:color="000000"/>
          <w:bottom w:val="single" w:sz="8" w:space="0" w:color="000000"/>
        </w:tblBorders>
        <w:tblLook w:val="04A0" w:firstRow="1" w:lastRow="0" w:firstColumn="1" w:lastColumn="0" w:noHBand="0" w:noVBand="1"/>
      </w:tblPr>
      <w:tblGrid>
        <w:gridCol w:w="817"/>
        <w:gridCol w:w="2851"/>
        <w:gridCol w:w="1876"/>
        <w:gridCol w:w="1414"/>
      </w:tblGrid>
      <w:tr w:rsidR="003A1F17" w:rsidRPr="002E28A8" w:rsidTr="001F05F0">
        <w:trPr>
          <w:trHeight w:val="600"/>
          <w:jc w:val="center"/>
        </w:trPr>
        <w:tc>
          <w:tcPr>
            <w:tcW w:w="817" w:type="dxa"/>
            <w:tcBorders>
              <w:top w:val="single" w:sz="8" w:space="0" w:color="000000"/>
              <w:left w:val="nil"/>
              <w:bottom w:val="single" w:sz="8" w:space="0" w:color="000000"/>
              <w:right w:val="nil"/>
            </w:tcBorders>
            <w:noWrap/>
            <w:hideMark/>
          </w:tcPr>
          <w:p w:rsidR="003A1F17" w:rsidRPr="002E28A8" w:rsidRDefault="003A1F17" w:rsidP="00F360BD">
            <w:pPr>
              <w:spacing w:before="0" w:after="0" w:line="240" w:lineRule="auto"/>
              <w:ind w:firstLine="0"/>
              <w:jc w:val="center"/>
              <w:rPr>
                <w:rFonts w:eastAsia="Times New Roman"/>
                <w:b/>
                <w:bCs/>
                <w:color w:val="000000"/>
                <w:sz w:val="22"/>
                <w:szCs w:val="24"/>
                <w:lang w:eastAsia="pt-BR"/>
              </w:rPr>
            </w:pPr>
          </w:p>
        </w:tc>
        <w:tc>
          <w:tcPr>
            <w:tcW w:w="2851" w:type="dxa"/>
            <w:tcBorders>
              <w:top w:val="single" w:sz="8" w:space="0" w:color="000000"/>
              <w:left w:val="nil"/>
              <w:bottom w:val="single" w:sz="8" w:space="0" w:color="000000"/>
              <w:right w:val="nil"/>
            </w:tcBorders>
            <w:hideMark/>
          </w:tcPr>
          <w:p w:rsidR="003A1F17" w:rsidRPr="002E28A8" w:rsidRDefault="003A1F17" w:rsidP="00F360BD">
            <w:pPr>
              <w:spacing w:before="0" w:after="0" w:line="240" w:lineRule="auto"/>
              <w:ind w:firstLine="0"/>
              <w:jc w:val="center"/>
              <w:rPr>
                <w:rFonts w:eastAsia="Times New Roman"/>
                <w:b/>
                <w:bCs/>
                <w:color w:val="000000"/>
                <w:sz w:val="22"/>
                <w:szCs w:val="24"/>
                <w:lang w:eastAsia="pt-BR"/>
              </w:rPr>
            </w:pPr>
            <w:r w:rsidRPr="002E28A8">
              <w:rPr>
                <w:rFonts w:eastAsia="Times New Roman"/>
                <w:b/>
                <w:color w:val="000000"/>
                <w:sz w:val="22"/>
                <w:szCs w:val="24"/>
                <w:lang w:eastAsia="pt-BR"/>
              </w:rPr>
              <w:t>Capacidade de armazenamento</w:t>
            </w:r>
          </w:p>
        </w:tc>
        <w:tc>
          <w:tcPr>
            <w:tcW w:w="1876" w:type="dxa"/>
            <w:tcBorders>
              <w:top w:val="single" w:sz="8" w:space="0" w:color="000000"/>
              <w:left w:val="nil"/>
              <w:bottom w:val="single" w:sz="8" w:space="0" w:color="000000"/>
              <w:right w:val="nil"/>
            </w:tcBorders>
            <w:noWrap/>
            <w:hideMark/>
          </w:tcPr>
          <w:p w:rsidR="003A1F17" w:rsidRPr="002E28A8" w:rsidRDefault="003A1F17" w:rsidP="00F360BD">
            <w:pPr>
              <w:spacing w:before="0" w:after="0" w:line="240" w:lineRule="auto"/>
              <w:ind w:firstLine="0"/>
              <w:jc w:val="center"/>
              <w:rPr>
                <w:rFonts w:eastAsia="Times New Roman"/>
                <w:b/>
                <w:bCs/>
                <w:color w:val="000000"/>
                <w:sz w:val="22"/>
                <w:szCs w:val="24"/>
                <w:lang w:eastAsia="pt-BR"/>
              </w:rPr>
            </w:pPr>
            <w:r w:rsidRPr="002E28A8">
              <w:rPr>
                <w:rFonts w:eastAsia="Times New Roman"/>
                <w:b/>
                <w:color w:val="000000"/>
                <w:sz w:val="22"/>
                <w:szCs w:val="24"/>
                <w:lang w:eastAsia="pt-BR"/>
              </w:rPr>
              <w:t>Desempenho do repositório</w:t>
            </w:r>
          </w:p>
        </w:tc>
        <w:tc>
          <w:tcPr>
            <w:tcW w:w="1414" w:type="dxa"/>
            <w:tcBorders>
              <w:top w:val="single" w:sz="8" w:space="0" w:color="000000"/>
              <w:left w:val="nil"/>
              <w:bottom w:val="single" w:sz="8" w:space="0" w:color="000000"/>
              <w:right w:val="nil"/>
            </w:tcBorders>
            <w:noWrap/>
            <w:hideMark/>
          </w:tcPr>
          <w:p w:rsidR="003A1F17" w:rsidRPr="002E28A8" w:rsidRDefault="003A1F17" w:rsidP="00F360BD">
            <w:pPr>
              <w:spacing w:before="0" w:after="0" w:line="240" w:lineRule="auto"/>
              <w:ind w:firstLine="0"/>
              <w:jc w:val="center"/>
              <w:rPr>
                <w:rFonts w:eastAsia="Times New Roman"/>
                <w:b/>
                <w:bCs/>
                <w:color w:val="000000"/>
                <w:sz w:val="22"/>
                <w:szCs w:val="24"/>
                <w:lang w:eastAsia="pt-BR"/>
              </w:rPr>
            </w:pPr>
            <w:r w:rsidRPr="002E28A8">
              <w:rPr>
                <w:rFonts w:eastAsia="Times New Roman"/>
                <w:b/>
                <w:color w:val="000000"/>
                <w:sz w:val="22"/>
                <w:szCs w:val="24"/>
                <w:lang w:eastAsia="pt-BR"/>
              </w:rPr>
              <w:t>Custo de investimento</w:t>
            </w:r>
          </w:p>
        </w:tc>
      </w:tr>
      <w:tr w:rsidR="003A1F17" w:rsidRPr="002E28A8" w:rsidTr="001F05F0">
        <w:trPr>
          <w:trHeight w:val="300"/>
          <w:jc w:val="center"/>
        </w:trPr>
        <w:tc>
          <w:tcPr>
            <w:tcW w:w="817" w:type="dxa"/>
            <w:tcBorders>
              <w:left w:val="nil"/>
              <w:right w:val="nil"/>
            </w:tcBorders>
            <w:shd w:val="clear" w:color="auto" w:fill="C0C0C0"/>
            <w:noWrap/>
            <w:hideMark/>
          </w:tcPr>
          <w:p w:rsidR="003A1F17" w:rsidRPr="002E28A8" w:rsidRDefault="003A1F17" w:rsidP="00F360BD">
            <w:pPr>
              <w:spacing w:before="0" w:after="0" w:line="240" w:lineRule="auto"/>
              <w:ind w:firstLine="0"/>
              <w:jc w:val="center"/>
              <w:rPr>
                <w:rFonts w:eastAsia="Times New Roman"/>
                <w:b/>
                <w:bCs/>
                <w:color w:val="000000"/>
                <w:sz w:val="22"/>
                <w:szCs w:val="24"/>
                <w:lang w:eastAsia="pt-BR"/>
              </w:rPr>
            </w:pPr>
            <w:r w:rsidRPr="002E28A8">
              <w:rPr>
                <w:rFonts w:eastAsia="Times New Roman"/>
                <w:color w:val="000000"/>
                <w:sz w:val="22"/>
                <w:szCs w:val="24"/>
                <w:lang w:eastAsia="pt-BR"/>
              </w:rPr>
              <w:t>Pesos</w:t>
            </w:r>
          </w:p>
        </w:tc>
        <w:tc>
          <w:tcPr>
            <w:tcW w:w="2851" w:type="dxa"/>
            <w:tcBorders>
              <w:left w:val="nil"/>
              <w:right w:val="nil"/>
            </w:tcBorders>
            <w:shd w:val="clear" w:color="auto" w:fill="C0C0C0"/>
            <w:noWrap/>
            <w:hideMark/>
          </w:tcPr>
          <w:p w:rsidR="003A1F17" w:rsidRPr="002E28A8" w:rsidRDefault="003A1F17" w:rsidP="00F360BD">
            <w:pPr>
              <w:spacing w:before="0" w:after="0" w:line="240" w:lineRule="auto"/>
              <w:ind w:firstLine="0"/>
              <w:jc w:val="center"/>
              <w:rPr>
                <w:rFonts w:eastAsia="Times New Roman"/>
                <w:color w:val="000000"/>
                <w:sz w:val="22"/>
                <w:szCs w:val="24"/>
                <w:lang w:eastAsia="pt-BR"/>
              </w:rPr>
            </w:pPr>
            <w:r w:rsidRPr="002E28A8">
              <w:rPr>
                <w:rFonts w:eastAsia="Times New Roman"/>
                <w:color w:val="000000"/>
                <w:sz w:val="22"/>
                <w:szCs w:val="24"/>
                <w:lang w:eastAsia="pt-BR"/>
              </w:rPr>
              <w:t>0,3</w:t>
            </w:r>
          </w:p>
        </w:tc>
        <w:tc>
          <w:tcPr>
            <w:tcW w:w="1876" w:type="dxa"/>
            <w:tcBorders>
              <w:left w:val="nil"/>
              <w:right w:val="nil"/>
            </w:tcBorders>
            <w:shd w:val="clear" w:color="auto" w:fill="C0C0C0"/>
            <w:noWrap/>
            <w:hideMark/>
          </w:tcPr>
          <w:p w:rsidR="003A1F17" w:rsidRPr="002E28A8" w:rsidRDefault="003A1F17" w:rsidP="00F360BD">
            <w:pPr>
              <w:spacing w:before="0" w:after="0" w:line="240" w:lineRule="auto"/>
              <w:ind w:firstLine="0"/>
              <w:jc w:val="center"/>
              <w:rPr>
                <w:rFonts w:eastAsia="Times New Roman"/>
                <w:color w:val="000000"/>
                <w:sz w:val="22"/>
                <w:szCs w:val="24"/>
                <w:lang w:eastAsia="pt-BR"/>
              </w:rPr>
            </w:pPr>
            <w:r w:rsidRPr="002E28A8">
              <w:rPr>
                <w:rFonts w:eastAsia="Times New Roman"/>
                <w:color w:val="000000"/>
                <w:sz w:val="22"/>
                <w:szCs w:val="24"/>
                <w:lang w:eastAsia="pt-BR"/>
              </w:rPr>
              <w:t>0,5</w:t>
            </w:r>
          </w:p>
        </w:tc>
        <w:tc>
          <w:tcPr>
            <w:tcW w:w="1414" w:type="dxa"/>
            <w:tcBorders>
              <w:left w:val="nil"/>
              <w:right w:val="nil"/>
            </w:tcBorders>
            <w:shd w:val="clear" w:color="auto" w:fill="C0C0C0"/>
            <w:noWrap/>
            <w:hideMark/>
          </w:tcPr>
          <w:p w:rsidR="003A1F17" w:rsidRPr="002E28A8" w:rsidRDefault="003A1F17" w:rsidP="00F360BD">
            <w:pPr>
              <w:spacing w:before="0" w:after="0" w:line="240" w:lineRule="auto"/>
              <w:ind w:firstLine="0"/>
              <w:jc w:val="center"/>
              <w:rPr>
                <w:rFonts w:eastAsia="Times New Roman"/>
                <w:color w:val="000000"/>
                <w:sz w:val="22"/>
                <w:szCs w:val="24"/>
                <w:lang w:eastAsia="pt-BR"/>
              </w:rPr>
            </w:pPr>
            <w:r w:rsidRPr="002E28A8">
              <w:rPr>
                <w:rFonts w:eastAsia="Times New Roman"/>
                <w:color w:val="000000"/>
                <w:sz w:val="22"/>
                <w:szCs w:val="24"/>
                <w:lang w:eastAsia="pt-BR"/>
              </w:rPr>
              <w:t>0,2</w:t>
            </w:r>
          </w:p>
        </w:tc>
      </w:tr>
      <w:tr w:rsidR="003A1F17" w:rsidRPr="002E28A8" w:rsidTr="001F05F0">
        <w:trPr>
          <w:trHeight w:val="300"/>
          <w:jc w:val="center"/>
        </w:trPr>
        <w:tc>
          <w:tcPr>
            <w:tcW w:w="817" w:type="dxa"/>
            <w:noWrap/>
            <w:hideMark/>
          </w:tcPr>
          <w:p w:rsidR="003A1F17" w:rsidRPr="002E28A8" w:rsidRDefault="003A1F17" w:rsidP="00F360BD">
            <w:pPr>
              <w:spacing w:before="0" w:after="0" w:line="240" w:lineRule="auto"/>
              <w:ind w:firstLine="0"/>
              <w:jc w:val="center"/>
              <w:rPr>
                <w:rFonts w:eastAsia="Times New Roman"/>
                <w:b/>
                <w:bCs/>
                <w:color w:val="000000"/>
                <w:sz w:val="22"/>
                <w:szCs w:val="24"/>
                <w:lang w:eastAsia="pt-BR"/>
              </w:rPr>
            </w:pPr>
            <w:r w:rsidRPr="002E28A8">
              <w:rPr>
                <w:rFonts w:eastAsia="Times New Roman"/>
                <w:color w:val="000000"/>
                <w:sz w:val="22"/>
                <w:szCs w:val="24"/>
                <w:lang w:eastAsia="pt-BR"/>
              </w:rPr>
              <w:t>A1</w:t>
            </w:r>
          </w:p>
        </w:tc>
        <w:tc>
          <w:tcPr>
            <w:tcW w:w="2851" w:type="dxa"/>
            <w:noWrap/>
            <w:hideMark/>
          </w:tcPr>
          <w:p w:rsidR="003A1F17" w:rsidRPr="002E28A8" w:rsidRDefault="003A1F17" w:rsidP="00F360BD">
            <w:pPr>
              <w:spacing w:before="0" w:after="0" w:line="240" w:lineRule="auto"/>
              <w:ind w:firstLine="0"/>
              <w:jc w:val="center"/>
              <w:rPr>
                <w:rFonts w:eastAsia="Times New Roman"/>
                <w:color w:val="000000"/>
                <w:sz w:val="22"/>
                <w:szCs w:val="24"/>
                <w:lang w:eastAsia="pt-BR"/>
              </w:rPr>
            </w:pPr>
            <w:r w:rsidRPr="002E28A8">
              <w:rPr>
                <w:rFonts w:eastAsia="Times New Roman"/>
                <w:color w:val="000000"/>
                <w:sz w:val="22"/>
                <w:szCs w:val="24"/>
                <w:lang w:eastAsia="pt-BR"/>
              </w:rPr>
              <w:t>0,5</w:t>
            </w:r>
          </w:p>
        </w:tc>
        <w:tc>
          <w:tcPr>
            <w:tcW w:w="1876" w:type="dxa"/>
            <w:noWrap/>
            <w:hideMark/>
          </w:tcPr>
          <w:p w:rsidR="003A1F17" w:rsidRPr="002E28A8" w:rsidRDefault="003A1F17" w:rsidP="00F360BD">
            <w:pPr>
              <w:spacing w:before="0" w:after="0" w:line="240" w:lineRule="auto"/>
              <w:ind w:firstLine="0"/>
              <w:jc w:val="center"/>
              <w:rPr>
                <w:rFonts w:eastAsia="Times New Roman"/>
                <w:color w:val="000000"/>
                <w:sz w:val="22"/>
                <w:szCs w:val="24"/>
                <w:lang w:eastAsia="pt-BR"/>
              </w:rPr>
            </w:pPr>
            <w:r w:rsidRPr="002E28A8">
              <w:rPr>
                <w:rFonts w:eastAsia="Times New Roman"/>
                <w:color w:val="000000"/>
                <w:sz w:val="22"/>
                <w:szCs w:val="24"/>
                <w:lang w:eastAsia="pt-BR"/>
              </w:rPr>
              <w:t>0,3</w:t>
            </w:r>
          </w:p>
        </w:tc>
        <w:tc>
          <w:tcPr>
            <w:tcW w:w="1414" w:type="dxa"/>
            <w:noWrap/>
            <w:hideMark/>
          </w:tcPr>
          <w:p w:rsidR="003A1F17" w:rsidRPr="002E28A8" w:rsidRDefault="003A1F17" w:rsidP="00F360BD">
            <w:pPr>
              <w:spacing w:before="0" w:after="0" w:line="240" w:lineRule="auto"/>
              <w:ind w:firstLine="0"/>
              <w:jc w:val="center"/>
              <w:rPr>
                <w:rFonts w:eastAsia="Times New Roman"/>
                <w:color w:val="000000"/>
                <w:sz w:val="22"/>
                <w:szCs w:val="24"/>
                <w:lang w:eastAsia="pt-BR"/>
              </w:rPr>
            </w:pPr>
            <w:r w:rsidRPr="002E28A8">
              <w:rPr>
                <w:rFonts w:eastAsia="Times New Roman"/>
                <w:color w:val="000000"/>
                <w:sz w:val="22"/>
                <w:szCs w:val="24"/>
                <w:lang w:eastAsia="pt-BR"/>
              </w:rPr>
              <w:t>0,69</w:t>
            </w:r>
          </w:p>
        </w:tc>
      </w:tr>
      <w:tr w:rsidR="003A1F17" w:rsidRPr="002E28A8" w:rsidTr="001F05F0">
        <w:trPr>
          <w:trHeight w:val="300"/>
          <w:jc w:val="center"/>
        </w:trPr>
        <w:tc>
          <w:tcPr>
            <w:tcW w:w="817" w:type="dxa"/>
            <w:tcBorders>
              <w:left w:val="nil"/>
              <w:right w:val="nil"/>
            </w:tcBorders>
            <w:shd w:val="clear" w:color="auto" w:fill="C0C0C0"/>
            <w:noWrap/>
            <w:hideMark/>
          </w:tcPr>
          <w:p w:rsidR="003A1F17" w:rsidRPr="002E28A8" w:rsidRDefault="003A1F17" w:rsidP="00F360BD">
            <w:pPr>
              <w:spacing w:before="0" w:after="0" w:line="240" w:lineRule="auto"/>
              <w:ind w:firstLine="0"/>
              <w:jc w:val="center"/>
              <w:rPr>
                <w:rFonts w:eastAsia="Times New Roman"/>
                <w:b/>
                <w:bCs/>
                <w:color w:val="000000"/>
                <w:sz w:val="22"/>
                <w:szCs w:val="24"/>
                <w:lang w:eastAsia="pt-BR"/>
              </w:rPr>
            </w:pPr>
            <w:r w:rsidRPr="002E28A8">
              <w:rPr>
                <w:rFonts w:eastAsia="Times New Roman"/>
                <w:color w:val="000000"/>
                <w:sz w:val="22"/>
                <w:szCs w:val="24"/>
                <w:lang w:eastAsia="pt-BR"/>
              </w:rPr>
              <w:t>A2</w:t>
            </w:r>
          </w:p>
        </w:tc>
        <w:tc>
          <w:tcPr>
            <w:tcW w:w="2851" w:type="dxa"/>
            <w:tcBorders>
              <w:left w:val="nil"/>
              <w:right w:val="nil"/>
            </w:tcBorders>
            <w:shd w:val="clear" w:color="auto" w:fill="C0C0C0"/>
            <w:noWrap/>
            <w:hideMark/>
          </w:tcPr>
          <w:p w:rsidR="003A1F17" w:rsidRPr="002E28A8" w:rsidRDefault="003A1F17" w:rsidP="00F360BD">
            <w:pPr>
              <w:spacing w:before="0" w:after="0" w:line="240" w:lineRule="auto"/>
              <w:ind w:firstLine="0"/>
              <w:jc w:val="center"/>
              <w:rPr>
                <w:rFonts w:eastAsia="Times New Roman"/>
                <w:color w:val="000000"/>
                <w:sz w:val="22"/>
                <w:szCs w:val="24"/>
                <w:lang w:eastAsia="pt-BR"/>
              </w:rPr>
            </w:pPr>
            <w:r w:rsidRPr="002E28A8">
              <w:rPr>
                <w:rFonts w:eastAsia="Times New Roman"/>
                <w:color w:val="000000"/>
                <w:sz w:val="22"/>
                <w:szCs w:val="24"/>
                <w:lang w:eastAsia="pt-BR"/>
              </w:rPr>
              <w:t>0,5</w:t>
            </w:r>
          </w:p>
        </w:tc>
        <w:tc>
          <w:tcPr>
            <w:tcW w:w="1876" w:type="dxa"/>
            <w:tcBorders>
              <w:left w:val="nil"/>
              <w:right w:val="nil"/>
            </w:tcBorders>
            <w:shd w:val="clear" w:color="auto" w:fill="C0C0C0"/>
            <w:noWrap/>
            <w:hideMark/>
          </w:tcPr>
          <w:p w:rsidR="003A1F17" w:rsidRPr="002E28A8" w:rsidRDefault="003A1F17" w:rsidP="00F360BD">
            <w:pPr>
              <w:spacing w:before="0" w:after="0" w:line="240" w:lineRule="auto"/>
              <w:ind w:firstLine="0"/>
              <w:jc w:val="center"/>
              <w:rPr>
                <w:rFonts w:eastAsia="Times New Roman"/>
                <w:color w:val="000000"/>
                <w:sz w:val="22"/>
                <w:szCs w:val="24"/>
                <w:lang w:eastAsia="pt-BR"/>
              </w:rPr>
            </w:pPr>
            <w:r w:rsidRPr="002E28A8">
              <w:rPr>
                <w:rFonts w:eastAsia="Times New Roman"/>
                <w:color w:val="000000"/>
                <w:sz w:val="22"/>
                <w:szCs w:val="24"/>
                <w:lang w:eastAsia="pt-BR"/>
              </w:rPr>
              <w:t>1</w:t>
            </w:r>
          </w:p>
        </w:tc>
        <w:tc>
          <w:tcPr>
            <w:tcW w:w="1414" w:type="dxa"/>
            <w:tcBorders>
              <w:left w:val="nil"/>
              <w:right w:val="nil"/>
            </w:tcBorders>
            <w:shd w:val="clear" w:color="auto" w:fill="C0C0C0"/>
            <w:noWrap/>
            <w:hideMark/>
          </w:tcPr>
          <w:p w:rsidR="003A1F17" w:rsidRPr="002E28A8" w:rsidRDefault="003A1F17" w:rsidP="00F360BD">
            <w:pPr>
              <w:spacing w:before="0" w:after="0" w:line="240" w:lineRule="auto"/>
              <w:ind w:firstLine="0"/>
              <w:jc w:val="center"/>
              <w:rPr>
                <w:rFonts w:eastAsia="Times New Roman"/>
                <w:color w:val="000000"/>
                <w:sz w:val="22"/>
                <w:szCs w:val="24"/>
                <w:lang w:eastAsia="pt-BR"/>
              </w:rPr>
            </w:pPr>
            <w:r w:rsidRPr="002E28A8">
              <w:rPr>
                <w:rFonts w:eastAsia="Times New Roman"/>
                <w:color w:val="000000"/>
                <w:sz w:val="22"/>
                <w:szCs w:val="24"/>
                <w:lang w:eastAsia="pt-BR"/>
              </w:rPr>
              <w:t>0,22</w:t>
            </w:r>
          </w:p>
        </w:tc>
      </w:tr>
      <w:tr w:rsidR="003A1F17" w:rsidRPr="002E28A8" w:rsidTr="001F05F0">
        <w:trPr>
          <w:trHeight w:val="300"/>
          <w:jc w:val="center"/>
        </w:trPr>
        <w:tc>
          <w:tcPr>
            <w:tcW w:w="817" w:type="dxa"/>
            <w:noWrap/>
            <w:hideMark/>
          </w:tcPr>
          <w:p w:rsidR="003A1F17" w:rsidRPr="002E28A8" w:rsidRDefault="003A1F17" w:rsidP="00F360BD">
            <w:pPr>
              <w:spacing w:before="0" w:after="0" w:line="240" w:lineRule="auto"/>
              <w:ind w:firstLine="0"/>
              <w:jc w:val="center"/>
              <w:rPr>
                <w:rFonts w:eastAsia="Times New Roman"/>
                <w:b/>
                <w:bCs/>
                <w:color w:val="000000"/>
                <w:sz w:val="22"/>
                <w:szCs w:val="24"/>
                <w:lang w:eastAsia="pt-BR"/>
              </w:rPr>
            </w:pPr>
            <w:r w:rsidRPr="002E28A8">
              <w:rPr>
                <w:rFonts w:eastAsia="Times New Roman"/>
                <w:color w:val="000000"/>
                <w:sz w:val="22"/>
                <w:szCs w:val="24"/>
                <w:lang w:eastAsia="pt-BR"/>
              </w:rPr>
              <w:t>A3</w:t>
            </w:r>
          </w:p>
        </w:tc>
        <w:tc>
          <w:tcPr>
            <w:tcW w:w="2851" w:type="dxa"/>
            <w:noWrap/>
            <w:hideMark/>
          </w:tcPr>
          <w:p w:rsidR="003A1F17" w:rsidRPr="002E28A8" w:rsidRDefault="003A1F17" w:rsidP="00F360BD">
            <w:pPr>
              <w:spacing w:before="0" w:after="0" w:line="240" w:lineRule="auto"/>
              <w:ind w:firstLine="0"/>
              <w:jc w:val="center"/>
              <w:rPr>
                <w:rFonts w:eastAsia="Times New Roman"/>
                <w:color w:val="000000"/>
                <w:sz w:val="22"/>
                <w:szCs w:val="24"/>
                <w:lang w:eastAsia="pt-BR"/>
              </w:rPr>
            </w:pPr>
            <w:r w:rsidRPr="002E28A8">
              <w:rPr>
                <w:rFonts w:eastAsia="Times New Roman"/>
                <w:color w:val="000000"/>
                <w:sz w:val="22"/>
                <w:szCs w:val="24"/>
                <w:lang w:eastAsia="pt-BR"/>
              </w:rPr>
              <w:t>0,7</w:t>
            </w:r>
          </w:p>
        </w:tc>
        <w:tc>
          <w:tcPr>
            <w:tcW w:w="1876" w:type="dxa"/>
            <w:noWrap/>
            <w:hideMark/>
          </w:tcPr>
          <w:p w:rsidR="003A1F17" w:rsidRPr="002E28A8" w:rsidRDefault="003A1F17" w:rsidP="00F360BD">
            <w:pPr>
              <w:spacing w:before="0" w:after="0" w:line="240" w:lineRule="auto"/>
              <w:ind w:firstLine="0"/>
              <w:jc w:val="center"/>
              <w:rPr>
                <w:rFonts w:eastAsia="Times New Roman"/>
                <w:color w:val="000000"/>
                <w:sz w:val="22"/>
                <w:szCs w:val="24"/>
                <w:lang w:eastAsia="pt-BR"/>
              </w:rPr>
            </w:pPr>
            <w:r w:rsidRPr="002E28A8">
              <w:rPr>
                <w:rFonts w:eastAsia="Times New Roman"/>
                <w:color w:val="000000"/>
                <w:sz w:val="22"/>
                <w:szCs w:val="24"/>
                <w:lang w:eastAsia="pt-BR"/>
              </w:rPr>
              <w:t>0,7</w:t>
            </w:r>
          </w:p>
        </w:tc>
        <w:tc>
          <w:tcPr>
            <w:tcW w:w="1414" w:type="dxa"/>
            <w:noWrap/>
            <w:hideMark/>
          </w:tcPr>
          <w:p w:rsidR="003A1F17" w:rsidRPr="002E28A8" w:rsidRDefault="003A1F17" w:rsidP="00F360BD">
            <w:pPr>
              <w:spacing w:before="0" w:after="0" w:line="240" w:lineRule="auto"/>
              <w:ind w:firstLine="0"/>
              <w:jc w:val="center"/>
              <w:rPr>
                <w:rFonts w:eastAsia="Times New Roman"/>
                <w:color w:val="000000"/>
                <w:sz w:val="22"/>
                <w:szCs w:val="24"/>
                <w:lang w:eastAsia="pt-BR"/>
              </w:rPr>
            </w:pPr>
            <w:r w:rsidRPr="002E28A8">
              <w:rPr>
                <w:rFonts w:eastAsia="Times New Roman"/>
                <w:color w:val="000000"/>
                <w:sz w:val="22"/>
                <w:szCs w:val="24"/>
                <w:lang w:eastAsia="pt-BR"/>
              </w:rPr>
              <w:t>0,21</w:t>
            </w:r>
          </w:p>
        </w:tc>
      </w:tr>
      <w:tr w:rsidR="003A1F17" w:rsidRPr="002E28A8" w:rsidTr="001F05F0">
        <w:trPr>
          <w:trHeight w:val="300"/>
          <w:jc w:val="center"/>
        </w:trPr>
        <w:tc>
          <w:tcPr>
            <w:tcW w:w="817" w:type="dxa"/>
            <w:tcBorders>
              <w:left w:val="nil"/>
              <w:right w:val="nil"/>
            </w:tcBorders>
            <w:shd w:val="clear" w:color="auto" w:fill="C0C0C0"/>
            <w:noWrap/>
            <w:hideMark/>
          </w:tcPr>
          <w:p w:rsidR="003A1F17" w:rsidRPr="002E28A8" w:rsidRDefault="003A1F17" w:rsidP="00F360BD">
            <w:pPr>
              <w:spacing w:before="0" w:after="0" w:line="240" w:lineRule="auto"/>
              <w:ind w:firstLine="0"/>
              <w:jc w:val="center"/>
              <w:rPr>
                <w:rFonts w:eastAsia="Times New Roman"/>
                <w:b/>
                <w:bCs/>
                <w:color w:val="000000"/>
                <w:sz w:val="22"/>
                <w:szCs w:val="24"/>
                <w:lang w:eastAsia="pt-BR"/>
              </w:rPr>
            </w:pPr>
            <w:r w:rsidRPr="002E28A8">
              <w:rPr>
                <w:rFonts w:eastAsia="Times New Roman"/>
                <w:color w:val="000000"/>
                <w:sz w:val="22"/>
                <w:szCs w:val="24"/>
                <w:lang w:eastAsia="pt-BR"/>
              </w:rPr>
              <w:t>A4</w:t>
            </w:r>
          </w:p>
        </w:tc>
        <w:tc>
          <w:tcPr>
            <w:tcW w:w="2851" w:type="dxa"/>
            <w:tcBorders>
              <w:left w:val="nil"/>
              <w:right w:val="nil"/>
            </w:tcBorders>
            <w:shd w:val="clear" w:color="auto" w:fill="C0C0C0"/>
            <w:noWrap/>
            <w:hideMark/>
          </w:tcPr>
          <w:p w:rsidR="003A1F17" w:rsidRPr="002E28A8" w:rsidRDefault="003A1F17" w:rsidP="00F360BD">
            <w:pPr>
              <w:spacing w:before="0" w:after="0" w:line="240" w:lineRule="auto"/>
              <w:ind w:firstLine="0"/>
              <w:jc w:val="center"/>
              <w:rPr>
                <w:rFonts w:eastAsia="Times New Roman"/>
                <w:color w:val="000000"/>
                <w:sz w:val="22"/>
                <w:szCs w:val="24"/>
                <w:lang w:eastAsia="pt-BR"/>
              </w:rPr>
            </w:pPr>
            <w:r w:rsidRPr="002E28A8">
              <w:rPr>
                <w:rFonts w:eastAsia="Times New Roman"/>
                <w:color w:val="000000"/>
                <w:sz w:val="22"/>
                <w:szCs w:val="24"/>
                <w:lang w:eastAsia="pt-BR"/>
              </w:rPr>
              <w:t>1</w:t>
            </w:r>
          </w:p>
        </w:tc>
        <w:tc>
          <w:tcPr>
            <w:tcW w:w="1876" w:type="dxa"/>
            <w:tcBorders>
              <w:left w:val="nil"/>
              <w:right w:val="nil"/>
            </w:tcBorders>
            <w:shd w:val="clear" w:color="auto" w:fill="C0C0C0"/>
            <w:noWrap/>
            <w:hideMark/>
          </w:tcPr>
          <w:p w:rsidR="003A1F17" w:rsidRPr="002E28A8" w:rsidRDefault="003A1F17" w:rsidP="00F360BD">
            <w:pPr>
              <w:spacing w:before="0" w:after="0" w:line="240" w:lineRule="auto"/>
              <w:ind w:firstLine="0"/>
              <w:jc w:val="center"/>
              <w:rPr>
                <w:rFonts w:eastAsia="Times New Roman"/>
                <w:color w:val="000000"/>
                <w:sz w:val="22"/>
                <w:szCs w:val="24"/>
                <w:lang w:eastAsia="pt-BR"/>
              </w:rPr>
            </w:pPr>
            <w:r w:rsidRPr="002E28A8">
              <w:rPr>
                <w:rFonts w:eastAsia="Times New Roman"/>
                <w:color w:val="000000"/>
                <w:sz w:val="22"/>
                <w:szCs w:val="24"/>
                <w:lang w:eastAsia="pt-BR"/>
              </w:rPr>
              <w:t>1</w:t>
            </w:r>
          </w:p>
        </w:tc>
        <w:tc>
          <w:tcPr>
            <w:tcW w:w="1414" w:type="dxa"/>
            <w:tcBorders>
              <w:left w:val="nil"/>
              <w:right w:val="nil"/>
            </w:tcBorders>
            <w:shd w:val="clear" w:color="auto" w:fill="C0C0C0"/>
            <w:noWrap/>
            <w:hideMark/>
          </w:tcPr>
          <w:p w:rsidR="003A1F17" w:rsidRPr="002E28A8" w:rsidRDefault="003A1F17" w:rsidP="00F360BD">
            <w:pPr>
              <w:spacing w:before="0" w:after="0" w:line="240" w:lineRule="auto"/>
              <w:ind w:firstLine="0"/>
              <w:jc w:val="center"/>
              <w:rPr>
                <w:rFonts w:eastAsia="Times New Roman"/>
                <w:color w:val="000000"/>
                <w:sz w:val="22"/>
                <w:szCs w:val="24"/>
                <w:lang w:eastAsia="pt-BR"/>
              </w:rPr>
            </w:pPr>
            <w:r w:rsidRPr="002E28A8">
              <w:rPr>
                <w:rFonts w:eastAsia="Times New Roman"/>
                <w:color w:val="000000"/>
                <w:sz w:val="22"/>
                <w:szCs w:val="24"/>
                <w:lang w:eastAsia="pt-BR"/>
              </w:rPr>
              <w:t>0,03</w:t>
            </w:r>
          </w:p>
        </w:tc>
      </w:tr>
    </w:tbl>
    <w:p w:rsidR="001F05F0" w:rsidRPr="003A6743" w:rsidRDefault="001F05F0" w:rsidP="001F05F0">
      <w:pPr>
        <w:keepNext/>
        <w:ind w:firstLine="708"/>
        <w:jc w:val="center"/>
        <w:rPr>
          <w:sz w:val="22"/>
        </w:rPr>
      </w:pPr>
      <w:r w:rsidRPr="003A6743">
        <w:rPr>
          <w:sz w:val="22"/>
        </w:rPr>
        <w:t>Fonte: Autor.</w:t>
      </w:r>
    </w:p>
    <w:p w:rsidR="003A1F17" w:rsidRPr="003A1F17" w:rsidRDefault="003A1F17" w:rsidP="003A1F17"/>
    <w:p w:rsidR="000D6CA1" w:rsidRPr="00BB0118" w:rsidRDefault="000D6CA1" w:rsidP="003A1F17">
      <w:r w:rsidRPr="00BB0118">
        <w:t xml:space="preserve">É possível avaliar o desempenho de cada alternativa de </w:t>
      </w:r>
      <w:r w:rsidR="00F360BD">
        <w:t>infraestrutura</w:t>
      </w:r>
      <w:r w:rsidR="006803BB">
        <w:t xml:space="preserve"> de TI</w:t>
      </w:r>
      <w:r w:rsidRPr="00BB0118">
        <w:t xml:space="preserve"> segundo critérios e seus respectivos pesos com a aplicação da função linear aditiva. A</w:t>
      </w:r>
      <w:r w:rsidR="001D6D5A">
        <w:t>ssim, foi obtido o valor d</w:t>
      </w:r>
      <w:r w:rsidR="00A902BE">
        <w:t>a</w:t>
      </w:r>
      <w:r w:rsidR="001D6D5A">
        <w:t xml:space="preserve"> utilidade </w:t>
      </w:r>
      <w:r w:rsidRPr="00BB0118">
        <w:t xml:space="preserve">para </w:t>
      </w:r>
      <w:r w:rsidR="001D6D5A" w:rsidRPr="00BB0118">
        <w:t xml:space="preserve">as quatro alternativas mostradas </w:t>
      </w:r>
      <w:r w:rsidR="006F06CC">
        <w:t>na Figura 8</w:t>
      </w:r>
      <w:r w:rsidR="001D6D5A" w:rsidRPr="00BB0118">
        <w:t xml:space="preserve"> a seguir</w:t>
      </w:r>
      <w:r w:rsidRPr="00BB0118">
        <w:t xml:space="preserve">. </w:t>
      </w:r>
    </w:p>
    <w:p w:rsidR="000D6CA1" w:rsidRPr="00D959C0" w:rsidRDefault="000D6CA1" w:rsidP="00D959C0">
      <w:pPr>
        <w:spacing w:after="200"/>
        <w:rPr>
          <w:szCs w:val="24"/>
        </w:rPr>
      </w:pPr>
    </w:p>
    <w:p w:rsidR="00E410D2" w:rsidRPr="00E410D2" w:rsidRDefault="00E410D2" w:rsidP="00E410D2">
      <w:pPr>
        <w:pStyle w:val="Legenda"/>
        <w:keepNext/>
        <w:jc w:val="center"/>
        <w:rPr>
          <w:b w:val="0"/>
          <w:color w:val="auto"/>
          <w:sz w:val="22"/>
          <w:szCs w:val="22"/>
        </w:rPr>
      </w:pPr>
      <w:r w:rsidRPr="00E410D2">
        <w:rPr>
          <w:b w:val="0"/>
          <w:color w:val="auto"/>
          <w:sz w:val="22"/>
          <w:szCs w:val="22"/>
        </w:rPr>
        <w:lastRenderedPageBreak/>
        <w:t xml:space="preserve">Figura </w:t>
      </w:r>
      <w:r w:rsidR="00C86576" w:rsidRPr="00E410D2">
        <w:rPr>
          <w:b w:val="0"/>
          <w:color w:val="auto"/>
          <w:sz w:val="22"/>
          <w:szCs w:val="22"/>
        </w:rPr>
        <w:fldChar w:fldCharType="begin"/>
      </w:r>
      <w:r w:rsidRPr="00E410D2">
        <w:rPr>
          <w:b w:val="0"/>
          <w:color w:val="auto"/>
          <w:sz w:val="22"/>
          <w:szCs w:val="22"/>
        </w:rPr>
        <w:instrText xml:space="preserve"> SEQ Figura \* ARABIC </w:instrText>
      </w:r>
      <w:r w:rsidR="00C86576" w:rsidRPr="00E410D2">
        <w:rPr>
          <w:b w:val="0"/>
          <w:color w:val="auto"/>
          <w:sz w:val="22"/>
          <w:szCs w:val="22"/>
        </w:rPr>
        <w:fldChar w:fldCharType="separate"/>
      </w:r>
      <w:r w:rsidR="009F7910">
        <w:rPr>
          <w:b w:val="0"/>
          <w:noProof/>
          <w:color w:val="auto"/>
          <w:sz w:val="22"/>
          <w:szCs w:val="22"/>
        </w:rPr>
        <w:t>8</w:t>
      </w:r>
      <w:r w:rsidR="00C86576" w:rsidRPr="00E410D2">
        <w:rPr>
          <w:b w:val="0"/>
          <w:color w:val="auto"/>
          <w:sz w:val="22"/>
          <w:szCs w:val="22"/>
        </w:rPr>
        <w:fldChar w:fldCharType="end"/>
      </w:r>
      <w:r w:rsidR="006F06CC">
        <w:rPr>
          <w:b w:val="0"/>
          <w:color w:val="auto"/>
          <w:sz w:val="22"/>
          <w:szCs w:val="22"/>
        </w:rPr>
        <w:t xml:space="preserve"> -</w:t>
      </w:r>
      <w:r w:rsidRPr="00E410D2">
        <w:rPr>
          <w:b w:val="0"/>
          <w:color w:val="auto"/>
          <w:sz w:val="22"/>
          <w:szCs w:val="22"/>
        </w:rPr>
        <w:t xml:space="preserve"> Valor da utilidade para as alternativas de ROA.</w:t>
      </w:r>
    </w:p>
    <w:p w:rsidR="006963BC" w:rsidRPr="00D959C0" w:rsidRDefault="00CA1890" w:rsidP="00D959C0">
      <w:pPr>
        <w:keepNext/>
        <w:spacing w:after="200"/>
        <w:jc w:val="center"/>
        <w:rPr>
          <w:szCs w:val="24"/>
        </w:rPr>
      </w:pPr>
      <w:r>
        <w:rPr>
          <w:noProof/>
          <w:szCs w:val="24"/>
          <w:lang w:eastAsia="pt-BR"/>
        </w:rPr>
        <w:drawing>
          <wp:inline distT="0" distB="0" distL="0" distR="0">
            <wp:extent cx="3169285" cy="2766695"/>
            <wp:effectExtent l="0" t="0" r="12065" b="14605"/>
            <wp:docPr id="9"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F06CC" w:rsidRPr="006F06CC" w:rsidRDefault="006F06CC" w:rsidP="006F06CC">
      <w:pPr>
        <w:keepNext/>
        <w:ind w:firstLine="708"/>
        <w:jc w:val="center"/>
        <w:rPr>
          <w:sz w:val="22"/>
        </w:rPr>
      </w:pPr>
      <w:r w:rsidRPr="006F06CC">
        <w:rPr>
          <w:sz w:val="22"/>
        </w:rPr>
        <w:t>Fonte: Autor.</w:t>
      </w:r>
    </w:p>
    <w:p w:rsidR="000D6CA1" w:rsidRDefault="00124F54" w:rsidP="003A1F17">
      <w:r>
        <w:t>Está demonstrada</w:t>
      </w:r>
      <w:r w:rsidR="000D6CA1" w:rsidRPr="00D959C0">
        <w:t xml:space="preserve"> </w:t>
      </w:r>
      <w:r w:rsidR="000F14F6">
        <w:t>a</w:t>
      </w:r>
      <w:r w:rsidR="005C71FE">
        <w:t xml:space="preserve"> utilidade para cada opção</w:t>
      </w:r>
      <w:r w:rsidR="000D6CA1" w:rsidRPr="00D959C0">
        <w:t xml:space="preserve"> de </w:t>
      </w:r>
      <w:r w:rsidR="00F360BD">
        <w:t>infraestrutura</w:t>
      </w:r>
      <w:r w:rsidR="004E40D9">
        <w:t xml:space="preserve"> de TI do</w:t>
      </w:r>
      <w:r w:rsidR="000D6CA1" w:rsidRPr="00D959C0">
        <w:t xml:space="preserve"> </w:t>
      </w:r>
      <w:r w:rsidR="00D67C5C" w:rsidRPr="00D959C0">
        <w:t>ROA</w:t>
      </w:r>
      <w:r w:rsidR="000F14F6">
        <w:t xml:space="preserve">, resultado da aplicação da função </w:t>
      </w:r>
      <w:r w:rsidR="003F4EBF">
        <w:t>linear aditiva</w:t>
      </w:r>
      <w:r w:rsidR="000D6CA1" w:rsidRPr="00D959C0">
        <w:t xml:space="preserve">. </w:t>
      </w:r>
      <w:r w:rsidR="005C71FE">
        <w:t>O OA distribuído e i</w:t>
      </w:r>
      <w:r w:rsidR="000D6CA1" w:rsidRPr="00D959C0">
        <w:t>ndexação</w:t>
      </w:r>
      <w:r w:rsidR="00127264">
        <w:t xml:space="preserve"> </w:t>
      </w:r>
      <w:r w:rsidR="000D6CA1" w:rsidRPr="00D959C0">
        <w:t xml:space="preserve">distribuída </w:t>
      </w:r>
      <w:r w:rsidR="00127264">
        <w:t xml:space="preserve">(A4) corresponde </w:t>
      </w:r>
      <w:r w:rsidR="007679E3">
        <w:t>a</w:t>
      </w:r>
      <w:r w:rsidR="00127264">
        <w:t xml:space="preserve"> </w:t>
      </w:r>
      <w:r w:rsidR="003F4EBF">
        <w:t>alternativa</w:t>
      </w:r>
      <w:r w:rsidR="00127264">
        <w:t xml:space="preserve"> que apresenta maior utilidade</w:t>
      </w:r>
      <w:r w:rsidR="003F4EBF">
        <w:t xml:space="preserve"> segundo as preferências do decisor. </w:t>
      </w:r>
      <w:r w:rsidR="00841F7F">
        <w:t xml:space="preserve">Verifica-se que o resultado da utilidade desta alternativa é bem superior às demais, tal fato é comprovado pela dominância dos atributos: desempenho e capacidade de </w:t>
      </w:r>
      <w:r w:rsidR="00B04FE3">
        <w:t>armazenamento</w:t>
      </w:r>
      <w:r w:rsidR="00841F7F">
        <w:t xml:space="preserve">.  </w:t>
      </w:r>
    </w:p>
    <w:p w:rsidR="000D6CA1" w:rsidRPr="00BC510C" w:rsidRDefault="00EC7A0C" w:rsidP="00EC7A0C">
      <w:pPr>
        <w:pStyle w:val="PargrafodaLista"/>
        <w:numPr>
          <w:ilvl w:val="1"/>
          <w:numId w:val="13"/>
        </w:numPr>
        <w:spacing w:before="240" w:after="240"/>
        <w:rPr>
          <w:b/>
          <w:sz w:val="26"/>
          <w:szCs w:val="26"/>
        </w:rPr>
      </w:pPr>
      <w:r w:rsidRPr="00BC510C">
        <w:rPr>
          <w:b/>
          <w:sz w:val="26"/>
          <w:szCs w:val="26"/>
        </w:rPr>
        <w:t>Análise de s</w:t>
      </w:r>
      <w:r w:rsidR="003A1F17" w:rsidRPr="00BC510C">
        <w:rPr>
          <w:b/>
          <w:sz w:val="26"/>
          <w:szCs w:val="26"/>
        </w:rPr>
        <w:t>ensibilidade</w:t>
      </w:r>
    </w:p>
    <w:p w:rsidR="00697065" w:rsidRPr="004E1A79" w:rsidRDefault="000D6CA1" w:rsidP="004E1A79">
      <w:pPr>
        <w:spacing w:before="240" w:after="200"/>
        <w:ind w:firstLine="708"/>
        <w:rPr>
          <w:szCs w:val="24"/>
        </w:rPr>
      </w:pPr>
      <w:r w:rsidRPr="004E1A79">
        <w:rPr>
          <w:szCs w:val="24"/>
        </w:rPr>
        <w:t xml:space="preserve">A análise de sensibilidade </w:t>
      </w:r>
      <w:r w:rsidR="00A52C27" w:rsidRPr="004E1A79">
        <w:rPr>
          <w:szCs w:val="24"/>
        </w:rPr>
        <w:t xml:space="preserve">tem como finalidade </w:t>
      </w:r>
      <w:r w:rsidR="006C248B" w:rsidRPr="004E1A79">
        <w:rPr>
          <w:szCs w:val="24"/>
        </w:rPr>
        <w:t>estudar</w:t>
      </w:r>
      <w:r w:rsidR="00A52C27" w:rsidRPr="004E1A79">
        <w:rPr>
          <w:szCs w:val="24"/>
        </w:rPr>
        <w:t xml:space="preserve"> o comportamento das alternativas quando</w:t>
      </w:r>
      <w:r w:rsidRPr="004E1A79">
        <w:rPr>
          <w:szCs w:val="24"/>
        </w:rPr>
        <w:t xml:space="preserve"> </w:t>
      </w:r>
      <w:r w:rsidR="006C248B" w:rsidRPr="004E1A79">
        <w:rPr>
          <w:szCs w:val="24"/>
        </w:rPr>
        <w:t>se muda as</w:t>
      </w:r>
      <w:r w:rsidRPr="004E1A79">
        <w:rPr>
          <w:szCs w:val="24"/>
        </w:rPr>
        <w:t xml:space="preserve"> variáveis</w:t>
      </w:r>
      <w:r w:rsidR="00A52C27" w:rsidRPr="004E1A79">
        <w:rPr>
          <w:szCs w:val="24"/>
        </w:rPr>
        <w:t xml:space="preserve"> do problema</w:t>
      </w:r>
      <w:r w:rsidRPr="004E1A79">
        <w:rPr>
          <w:szCs w:val="24"/>
        </w:rPr>
        <w:t xml:space="preserve">. </w:t>
      </w:r>
      <w:r w:rsidR="006C77F7" w:rsidRPr="004E1A79">
        <w:rPr>
          <w:szCs w:val="24"/>
        </w:rPr>
        <w:t xml:space="preserve">Esta análise foi realizada </w:t>
      </w:r>
      <w:r w:rsidR="006C248B" w:rsidRPr="004E1A79">
        <w:rPr>
          <w:szCs w:val="24"/>
        </w:rPr>
        <w:t>com base nos</w:t>
      </w:r>
      <w:r w:rsidR="006C77F7" w:rsidRPr="004E1A79">
        <w:rPr>
          <w:szCs w:val="24"/>
        </w:rPr>
        <w:t xml:space="preserve"> resultados </w:t>
      </w:r>
      <w:r w:rsidR="005F63F5" w:rsidRPr="004E1A79">
        <w:rPr>
          <w:szCs w:val="24"/>
        </w:rPr>
        <w:t xml:space="preserve">para dois cenários diferentes. A análise dos cenários </w:t>
      </w:r>
      <w:r w:rsidR="006C248B" w:rsidRPr="004E1A79">
        <w:rPr>
          <w:szCs w:val="24"/>
        </w:rPr>
        <w:t xml:space="preserve">mostra a </w:t>
      </w:r>
      <w:r w:rsidR="005F63F5" w:rsidRPr="004E1A79">
        <w:rPr>
          <w:szCs w:val="24"/>
        </w:rPr>
        <w:t>variação dos resultados das alternativas pela influência dos pesos dos critérios</w:t>
      </w:r>
      <w:r w:rsidR="006C248B" w:rsidRPr="004E1A79">
        <w:rPr>
          <w:szCs w:val="24"/>
        </w:rPr>
        <w:t xml:space="preserve"> e mudanças nas</w:t>
      </w:r>
      <w:r w:rsidR="005F63F5" w:rsidRPr="004E1A79">
        <w:rPr>
          <w:szCs w:val="24"/>
        </w:rPr>
        <w:t xml:space="preserve"> preferências</w:t>
      </w:r>
      <w:r w:rsidR="006C248B" w:rsidRPr="004E1A79">
        <w:rPr>
          <w:szCs w:val="24"/>
        </w:rPr>
        <w:t xml:space="preserve"> do decisor</w:t>
      </w:r>
      <w:r w:rsidR="005F63F5" w:rsidRPr="004E1A79">
        <w:rPr>
          <w:szCs w:val="24"/>
        </w:rPr>
        <w:t>. Para isso</w:t>
      </w:r>
      <w:r w:rsidR="006C248B" w:rsidRPr="004E1A79">
        <w:rPr>
          <w:szCs w:val="24"/>
        </w:rPr>
        <w:t>,</w:t>
      </w:r>
      <w:r w:rsidR="005F63F5" w:rsidRPr="004E1A79">
        <w:rPr>
          <w:szCs w:val="24"/>
        </w:rPr>
        <w:t xml:space="preserve"> foram </w:t>
      </w:r>
      <w:r w:rsidR="00786167" w:rsidRPr="004E1A79">
        <w:rPr>
          <w:szCs w:val="24"/>
        </w:rPr>
        <w:t>avalia</w:t>
      </w:r>
      <w:r w:rsidR="00285B5E" w:rsidRPr="004E1A79">
        <w:rPr>
          <w:szCs w:val="24"/>
        </w:rPr>
        <w:t xml:space="preserve">dos dois cenários em que </w:t>
      </w:r>
      <w:r w:rsidR="006C248B" w:rsidRPr="004E1A79">
        <w:rPr>
          <w:szCs w:val="24"/>
        </w:rPr>
        <w:t>foi alterada</w:t>
      </w:r>
      <w:r w:rsidR="00285B5E" w:rsidRPr="004E1A79">
        <w:rPr>
          <w:szCs w:val="24"/>
        </w:rPr>
        <w:t xml:space="preserve"> a </w:t>
      </w:r>
      <w:r w:rsidR="000C3342" w:rsidRPr="004E1A79">
        <w:rPr>
          <w:szCs w:val="24"/>
        </w:rPr>
        <w:t>ordem de importância para os</w:t>
      </w:r>
      <w:r w:rsidR="00285B5E" w:rsidRPr="004E1A79">
        <w:rPr>
          <w:szCs w:val="24"/>
        </w:rPr>
        <w:t xml:space="preserve"> atributos</w:t>
      </w:r>
      <w:r w:rsidR="000C3342" w:rsidRPr="004E1A79">
        <w:rPr>
          <w:szCs w:val="24"/>
        </w:rPr>
        <w:t xml:space="preserve">, comparando </w:t>
      </w:r>
      <w:r w:rsidR="009A6B3B" w:rsidRPr="004E1A79">
        <w:rPr>
          <w:szCs w:val="24"/>
        </w:rPr>
        <w:t>os resultados com a situação original</w:t>
      </w:r>
      <w:r w:rsidR="00047A8F" w:rsidRPr="004E1A79">
        <w:rPr>
          <w:szCs w:val="24"/>
        </w:rPr>
        <w:t>, mostrada na seção 3.</w:t>
      </w:r>
      <w:r w:rsidR="00697065" w:rsidRPr="004E1A79">
        <w:rPr>
          <w:szCs w:val="24"/>
        </w:rPr>
        <w:t xml:space="preserve"> </w:t>
      </w:r>
    </w:p>
    <w:p w:rsidR="006840F1" w:rsidRDefault="00BE39E6">
      <w:pPr>
        <w:pStyle w:val="PargrafodaLista"/>
        <w:numPr>
          <w:ilvl w:val="0"/>
          <w:numId w:val="35"/>
        </w:numPr>
        <w:spacing w:before="240" w:after="200"/>
        <w:rPr>
          <w:szCs w:val="24"/>
        </w:rPr>
      </w:pPr>
      <w:r w:rsidRPr="004E1A79">
        <w:rPr>
          <w:szCs w:val="24"/>
          <w:u w:val="single"/>
        </w:rPr>
        <w:t xml:space="preserve">Cenário </w:t>
      </w:r>
      <w:proofErr w:type="gramStart"/>
      <w:r w:rsidRPr="004E1A79">
        <w:rPr>
          <w:szCs w:val="24"/>
          <w:u w:val="single"/>
        </w:rPr>
        <w:t>1</w:t>
      </w:r>
      <w:proofErr w:type="gramEnd"/>
      <w:r w:rsidR="00BC2026">
        <w:rPr>
          <w:szCs w:val="24"/>
        </w:rPr>
        <w:t>:</w:t>
      </w:r>
      <w:r w:rsidR="009A6B3B" w:rsidRPr="00BC2026">
        <w:rPr>
          <w:szCs w:val="24"/>
        </w:rPr>
        <w:t xml:space="preserve"> Situação em que há</w:t>
      </w:r>
      <w:r w:rsidR="000D6CA1" w:rsidRPr="00BC2026">
        <w:rPr>
          <w:szCs w:val="24"/>
        </w:rPr>
        <w:t xml:space="preserve"> maior peso para custo de investimento (0,5), seguido </w:t>
      </w:r>
      <w:r w:rsidR="0048458E" w:rsidRPr="00BC2026">
        <w:rPr>
          <w:szCs w:val="24"/>
        </w:rPr>
        <w:t>por</w:t>
      </w:r>
      <w:r w:rsidRPr="00BE39E6">
        <w:rPr>
          <w:szCs w:val="24"/>
        </w:rPr>
        <w:t xml:space="preserve"> desempenho (0,3) e, por último, capacidade de armazenamento (0,2) (C3 </w:t>
      </w:r>
      <w:r w:rsidR="00AA1EB5">
        <w:rPr>
          <w:rFonts w:ascii="Segoe UI" w:hAnsi="Segoe UI"/>
          <w:sz w:val="28"/>
          <w:szCs w:val="28"/>
        </w:rPr>
        <w:t xml:space="preserve">&gt; </w:t>
      </w:r>
      <w:r w:rsidRPr="00BE39E6">
        <w:rPr>
          <w:szCs w:val="24"/>
        </w:rPr>
        <w:t xml:space="preserve">C2 </w:t>
      </w:r>
      <w:r w:rsidRPr="00BE39E6">
        <w:rPr>
          <w:rFonts w:ascii="Segoe UI" w:hAnsi="Segoe UI"/>
          <w:szCs w:val="24"/>
        </w:rPr>
        <w:t xml:space="preserve">&gt; </w:t>
      </w:r>
      <w:r w:rsidRPr="00BE39E6">
        <w:rPr>
          <w:szCs w:val="24"/>
        </w:rPr>
        <w:t>C1 ).</w:t>
      </w:r>
    </w:p>
    <w:p w:rsidR="00A76DAF" w:rsidRDefault="00A76DAF" w:rsidP="007F1357">
      <w:pPr>
        <w:spacing w:after="200"/>
        <w:ind w:left="1416"/>
        <w:jc w:val="right"/>
        <w:rPr>
          <w:szCs w:val="24"/>
        </w:rPr>
      </w:pPr>
    </w:p>
    <w:p w:rsidR="006963BC" w:rsidRDefault="006963BC" w:rsidP="00F360BD">
      <w:pPr>
        <w:pStyle w:val="SemEspaamento"/>
        <w:spacing w:after="120"/>
        <w:jc w:val="center"/>
        <w:rPr>
          <w:b/>
        </w:rPr>
      </w:pPr>
      <w:r w:rsidRPr="0036664B">
        <w:lastRenderedPageBreak/>
        <w:t xml:space="preserve">Tabela </w:t>
      </w:r>
      <w:r w:rsidR="00047A8F">
        <w:t>4 -</w:t>
      </w:r>
      <w:r w:rsidRPr="0036664B">
        <w:t xml:space="preserve"> </w:t>
      </w:r>
      <w:r w:rsidR="009A6B3B" w:rsidRPr="0036664B">
        <w:t xml:space="preserve">Utilidade das alternativas no </w:t>
      </w:r>
      <w:r w:rsidR="00BC2026">
        <w:t>C</w:t>
      </w:r>
      <w:r w:rsidR="009A6B3B" w:rsidRPr="0036664B">
        <w:t>enário 1</w:t>
      </w:r>
      <w:r w:rsidR="00047A8F">
        <w:t>.</w:t>
      </w:r>
    </w:p>
    <w:tbl>
      <w:tblPr>
        <w:tblW w:w="0" w:type="auto"/>
        <w:jc w:val="center"/>
        <w:tblBorders>
          <w:top w:val="single" w:sz="8" w:space="0" w:color="000000"/>
          <w:bottom w:val="single" w:sz="8" w:space="0" w:color="000000"/>
        </w:tblBorders>
        <w:tblLook w:val="04A0" w:firstRow="1" w:lastRow="0" w:firstColumn="1" w:lastColumn="0" w:noHBand="0" w:noVBand="1"/>
      </w:tblPr>
      <w:tblGrid>
        <w:gridCol w:w="1842"/>
        <w:gridCol w:w="1842"/>
        <w:gridCol w:w="1842"/>
        <w:gridCol w:w="1842"/>
        <w:gridCol w:w="1842"/>
      </w:tblGrid>
      <w:tr w:rsidR="003C0946" w:rsidRPr="002E28A8" w:rsidTr="002E28A8">
        <w:trPr>
          <w:jc w:val="center"/>
        </w:trPr>
        <w:tc>
          <w:tcPr>
            <w:tcW w:w="1842" w:type="dxa"/>
            <w:tcBorders>
              <w:top w:val="single" w:sz="8" w:space="0" w:color="000000"/>
              <w:left w:val="nil"/>
              <w:bottom w:val="single" w:sz="8" w:space="0" w:color="000000"/>
              <w:right w:val="nil"/>
            </w:tcBorders>
            <w:vAlign w:val="center"/>
          </w:tcPr>
          <w:p w:rsidR="003C0946" w:rsidRPr="002E28A8" w:rsidRDefault="003C0946" w:rsidP="00F360BD">
            <w:pPr>
              <w:spacing w:before="0" w:after="200" w:line="240" w:lineRule="auto"/>
              <w:ind w:firstLine="0"/>
              <w:jc w:val="center"/>
              <w:rPr>
                <w:rFonts w:eastAsia="Times New Roman"/>
                <w:b/>
                <w:bCs/>
                <w:sz w:val="22"/>
                <w:szCs w:val="24"/>
                <w:lang w:eastAsia="pt-BR"/>
              </w:rPr>
            </w:pPr>
            <w:r w:rsidRPr="002E28A8">
              <w:rPr>
                <w:rFonts w:eastAsia="Times New Roman"/>
                <w:b/>
                <w:sz w:val="22"/>
                <w:szCs w:val="24"/>
                <w:lang w:eastAsia="pt-BR"/>
              </w:rPr>
              <w:t>Alternativas</w:t>
            </w:r>
          </w:p>
        </w:tc>
        <w:tc>
          <w:tcPr>
            <w:tcW w:w="1842" w:type="dxa"/>
            <w:tcBorders>
              <w:top w:val="single" w:sz="8" w:space="0" w:color="000000"/>
              <w:left w:val="nil"/>
              <w:bottom w:val="single" w:sz="8" w:space="0" w:color="000000"/>
              <w:right w:val="nil"/>
            </w:tcBorders>
            <w:vAlign w:val="center"/>
          </w:tcPr>
          <w:p w:rsidR="003C0946" w:rsidRPr="002E28A8" w:rsidRDefault="003C0946" w:rsidP="00F360BD">
            <w:pPr>
              <w:spacing w:before="0" w:after="200" w:line="240" w:lineRule="auto"/>
              <w:ind w:firstLine="0"/>
              <w:jc w:val="center"/>
              <w:rPr>
                <w:rFonts w:eastAsia="Times New Roman"/>
                <w:b/>
                <w:bCs/>
                <w:sz w:val="22"/>
                <w:szCs w:val="24"/>
                <w:lang w:eastAsia="pt-BR"/>
              </w:rPr>
            </w:pPr>
            <w:r w:rsidRPr="002E28A8">
              <w:rPr>
                <w:rFonts w:eastAsia="Times New Roman"/>
                <w:b/>
                <w:sz w:val="22"/>
                <w:szCs w:val="24"/>
                <w:lang w:eastAsia="pt-BR"/>
              </w:rPr>
              <w:t>A1</w:t>
            </w:r>
          </w:p>
        </w:tc>
        <w:tc>
          <w:tcPr>
            <w:tcW w:w="1842" w:type="dxa"/>
            <w:tcBorders>
              <w:top w:val="single" w:sz="8" w:space="0" w:color="000000"/>
              <w:left w:val="nil"/>
              <w:bottom w:val="single" w:sz="8" w:space="0" w:color="000000"/>
              <w:right w:val="nil"/>
            </w:tcBorders>
            <w:vAlign w:val="center"/>
          </w:tcPr>
          <w:p w:rsidR="003C0946" w:rsidRPr="002E28A8" w:rsidRDefault="003C0946" w:rsidP="00F360BD">
            <w:pPr>
              <w:spacing w:before="0" w:after="200" w:line="240" w:lineRule="auto"/>
              <w:ind w:firstLine="0"/>
              <w:jc w:val="center"/>
              <w:rPr>
                <w:rFonts w:eastAsia="Times New Roman"/>
                <w:b/>
                <w:bCs/>
                <w:sz w:val="22"/>
                <w:szCs w:val="24"/>
                <w:lang w:eastAsia="pt-BR"/>
              </w:rPr>
            </w:pPr>
            <w:r w:rsidRPr="002E28A8">
              <w:rPr>
                <w:rFonts w:eastAsia="Times New Roman"/>
                <w:b/>
                <w:sz w:val="22"/>
                <w:szCs w:val="24"/>
                <w:lang w:eastAsia="pt-BR"/>
              </w:rPr>
              <w:t>A2</w:t>
            </w:r>
          </w:p>
        </w:tc>
        <w:tc>
          <w:tcPr>
            <w:tcW w:w="1842" w:type="dxa"/>
            <w:tcBorders>
              <w:top w:val="single" w:sz="8" w:space="0" w:color="000000"/>
              <w:left w:val="nil"/>
              <w:bottom w:val="single" w:sz="8" w:space="0" w:color="000000"/>
              <w:right w:val="nil"/>
            </w:tcBorders>
            <w:vAlign w:val="center"/>
          </w:tcPr>
          <w:p w:rsidR="003C0946" w:rsidRPr="002E28A8" w:rsidRDefault="003C0946" w:rsidP="00F360BD">
            <w:pPr>
              <w:spacing w:before="0" w:after="200" w:line="240" w:lineRule="auto"/>
              <w:ind w:firstLine="0"/>
              <w:jc w:val="center"/>
              <w:rPr>
                <w:rFonts w:eastAsia="Times New Roman"/>
                <w:b/>
                <w:bCs/>
                <w:sz w:val="22"/>
                <w:szCs w:val="24"/>
                <w:lang w:eastAsia="pt-BR"/>
              </w:rPr>
            </w:pPr>
            <w:r w:rsidRPr="002E28A8">
              <w:rPr>
                <w:rFonts w:eastAsia="Times New Roman"/>
                <w:b/>
                <w:sz w:val="22"/>
                <w:szCs w:val="24"/>
                <w:lang w:eastAsia="pt-BR"/>
              </w:rPr>
              <w:t>A3</w:t>
            </w:r>
          </w:p>
        </w:tc>
        <w:tc>
          <w:tcPr>
            <w:tcW w:w="1842" w:type="dxa"/>
            <w:tcBorders>
              <w:top w:val="single" w:sz="8" w:space="0" w:color="000000"/>
              <w:left w:val="nil"/>
              <w:bottom w:val="single" w:sz="8" w:space="0" w:color="000000"/>
              <w:right w:val="nil"/>
            </w:tcBorders>
            <w:vAlign w:val="center"/>
          </w:tcPr>
          <w:p w:rsidR="003C0946" w:rsidRPr="002E28A8" w:rsidRDefault="003C0946" w:rsidP="00F360BD">
            <w:pPr>
              <w:spacing w:before="0" w:after="200" w:line="240" w:lineRule="auto"/>
              <w:ind w:firstLine="0"/>
              <w:jc w:val="center"/>
              <w:rPr>
                <w:rFonts w:eastAsia="Times New Roman"/>
                <w:b/>
                <w:bCs/>
                <w:sz w:val="22"/>
                <w:szCs w:val="24"/>
                <w:lang w:eastAsia="pt-BR"/>
              </w:rPr>
            </w:pPr>
            <w:r w:rsidRPr="002E28A8">
              <w:rPr>
                <w:rFonts w:eastAsia="Times New Roman"/>
                <w:b/>
                <w:sz w:val="22"/>
                <w:szCs w:val="24"/>
                <w:lang w:eastAsia="pt-BR"/>
              </w:rPr>
              <w:t>A4</w:t>
            </w:r>
          </w:p>
        </w:tc>
      </w:tr>
      <w:tr w:rsidR="003C0946" w:rsidRPr="002E28A8" w:rsidTr="002E28A8">
        <w:trPr>
          <w:jc w:val="center"/>
        </w:trPr>
        <w:tc>
          <w:tcPr>
            <w:tcW w:w="1842" w:type="dxa"/>
            <w:tcBorders>
              <w:left w:val="nil"/>
              <w:right w:val="nil"/>
            </w:tcBorders>
            <w:shd w:val="clear" w:color="auto" w:fill="C0C0C0"/>
            <w:vAlign w:val="bottom"/>
          </w:tcPr>
          <w:p w:rsidR="003C0946" w:rsidRPr="002E28A8" w:rsidRDefault="003C0946" w:rsidP="00F360BD">
            <w:pPr>
              <w:spacing w:before="0" w:after="200" w:line="240" w:lineRule="auto"/>
              <w:ind w:firstLine="0"/>
              <w:jc w:val="center"/>
              <w:rPr>
                <w:rFonts w:eastAsia="Times New Roman"/>
                <w:b/>
                <w:bCs/>
                <w:sz w:val="22"/>
                <w:szCs w:val="24"/>
                <w:lang w:eastAsia="pt-BR"/>
              </w:rPr>
            </w:pPr>
            <w:r w:rsidRPr="002E28A8">
              <w:rPr>
                <w:rFonts w:eastAsia="Times New Roman"/>
                <w:sz w:val="22"/>
                <w:szCs w:val="24"/>
                <w:lang w:eastAsia="pt-BR"/>
              </w:rPr>
              <w:t>Utilidade</w:t>
            </w:r>
          </w:p>
        </w:tc>
        <w:tc>
          <w:tcPr>
            <w:tcW w:w="1842" w:type="dxa"/>
            <w:tcBorders>
              <w:left w:val="nil"/>
              <w:right w:val="nil"/>
            </w:tcBorders>
            <w:shd w:val="clear" w:color="auto" w:fill="C0C0C0"/>
            <w:vAlign w:val="bottom"/>
          </w:tcPr>
          <w:p w:rsidR="003C0946" w:rsidRPr="002E28A8" w:rsidRDefault="003C0946" w:rsidP="00F360BD">
            <w:pPr>
              <w:spacing w:before="0" w:after="200" w:line="240" w:lineRule="auto"/>
              <w:ind w:firstLine="0"/>
              <w:jc w:val="center"/>
              <w:rPr>
                <w:rFonts w:eastAsia="Times New Roman"/>
                <w:sz w:val="22"/>
                <w:szCs w:val="24"/>
                <w:lang w:eastAsia="pt-BR"/>
              </w:rPr>
            </w:pPr>
            <w:r w:rsidRPr="002E28A8">
              <w:rPr>
                <w:rFonts w:eastAsia="Times New Roman"/>
                <w:color w:val="000000"/>
                <w:sz w:val="22"/>
                <w:szCs w:val="24"/>
                <w:lang w:eastAsia="pt-BR"/>
              </w:rPr>
              <w:t>0,55</w:t>
            </w:r>
          </w:p>
        </w:tc>
        <w:tc>
          <w:tcPr>
            <w:tcW w:w="1842" w:type="dxa"/>
            <w:tcBorders>
              <w:left w:val="nil"/>
              <w:right w:val="nil"/>
            </w:tcBorders>
            <w:shd w:val="clear" w:color="auto" w:fill="C0C0C0"/>
            <w:vAlign w:val="bottom"/>
          </w:tcPr>
          <w:p w:rsidR="003C0946" w:rsidRPr="002E28A8" w:rsidRDefault="003C0946" w:rsidP="00F360BD">
            <w:pPr>
              <w:spacing w:before="0" w:after="200" w:line="240" w:lineRule="auto"/>
              <w:ind w:firstLine="0"/>
              <w:jc w:val="center"/>
              <w:rPr>
                <w:rFonts w:eastAsia="Times New Roman"/>
                <w:sz w:val="22"/>
                <w:szCs w:val="24"/>
                <w:lang w:eastAsia="pt-BR"/>
              </w:rPr>
            </w:pPr>
            <w:r w:rsidRPr="002E28A8">
              <w:rPr>
                <w:rFonts w:eastAsia="Times New Roman"/>
                <w:color w:val="000000"/>
                <w:sz w:val="22"/>
                <w:szCs w:val="24"/>
                <w:lang w:eastAsia="pt-BR"/>
              </w:rPr>
              <w:t>0,46</w:t>
            </w:r>
          </w:p>
        </w:tc>
        <w:tc>
          <w:tcPr>
            <w:tcW w:w="1842" w:type="dxa"/>
            <w:tcBorders>
              <w:left w:val="nil"/>
              <w:right w:val="nil"/>
            </w:tcBorders>
            <w:shd w:val="clear" w:color="auto" w:fill="C0C0C0"/>
            <w:vAlign w:val="bottom"/>
          </w:tcPr>
          <w:p w:rsidR="003C0946" w:rsidRPr="002E28A8" w:rsidRDefault="003C0946" w:rsidP="00F360BD">
            <w:pPr>
              <w:spacing w:before="0" w:after="200" w:line="240" w:lineRule="auto"/>
              <w:ind w:firstLine="0"/>
              <w:jc w:val="center"/>
              <w:rPr>
                <w:rFonts w:eastAsia="Times New Roman"/>
                <w:sz w:val="22"/>
                <w:szCs w:val="24"/>
                <w:lang w:eastAsia="pt-BR"/>
              </w:rPr>
            </w:pPr>
            <w:r w:rsidRPr="002E28A8">
              <w:rPr>
                <w:rFonts w:eastAsia="Times New Roman"/>
                <w:color w:val="000000"/>
                <w:sz w:val="22"/>
                <w:szCs w:val="24"/>
                <w:lang w:eastAsia="pt-BR"/>
              </w:rPr>
              <w:t>0,45</w:t>
            </w:r>
          </w:p>
        </w:tc>
        <w:tc>
          <w:tcPr>
            <w:tcW w:w="1842" w:type="dxa"/>
            <w:tcBorders>
              <w:left w:val="nil"/>
              <w:right w:val="nil"/>
            </w:tcBorders>
            <w:shd w:val="clear" w:color="auto" w:fill="C0C0C0"/>
            <w:vAlign w:val="bottom"/>
          </w:tcPr>
          <w:p w:rsidR="003C0946" w:rsidRPr="002E28A8" w:rsidRDefault="003C0946" w:rsidP="00F360BD">
            <w:pPr>
              <w:spacing w:before="0" w:after="200" w:line="240" w:lineRule="auto"/>
              <w:ind w:firstLine="0"/>
              <w:jc w:val="center"/>
              <w:rPr>
                <w:rFonts w:eastAsia="Times New Roman"/>
                <w:sz w:val="22"/>
                <w:szCs w:val="24"/>
                <w:lang w:eastAsia="pt-BR"/>
              </w:rPr>
            </w:pPr>
            <w:r w:rsidRPr="002E28A8">
              <w:rPr>
                <w:rFonts w:eastAsia="Times New Roman"/>
                <w:color w:val="000000"/>
                <w:sz w:val="22"/>
                <w:szCs w:val="24"/>
                <w:lang w:eastAsia="pt-BR"/>
              </w:rPr>
              <w:t>0,52</w:t>
            </w:r>
          </w:p>
        </w:tc>
      </w:tr>
    </w:tbl>
    <w:p w:rsidR="00BC2026" w:rsidRPr="006F06CC" w:rsidRDefault="00BC2026" w:rsidP="00BC2026">
      <w:pPr>
        <w:keepNext/>
        <w:ind w:firstLine="708"/>
        <w:jc w:val="center"/>
        <w:rPr>
          <w:sz w:val="22"/>
        </w:rPr>
      </w:pPr>
      <w:r w:rsidRPr="006F06CC">
        <w:rPr>
          <w:sz w:val="22"/>
        </w:rPr>
        <w:t>Fonte: Autor.</w:t>
      </w:r>
    </w:p>
    <w:p w:rsidR="003C0946" w:rsidRPr="003C0946" w:rsidRDefault="003C0946" w:rsidP="003C0946"/>
    <w:p w:rsidR="000D6CA1" w:rsidRPr="00D959C0" w:rsidRDefault="000D6CA1" w:rsidP="003C0946">
      <w:r w:rsidRPr="00D959C0">
        <w:t>Nesta situação a a</w:t>
      </w:r>
      <w:r w:rsidR="005F63F5">
        <w:t xml:space="preserve">lternativa que apresenta maior </w:t>
      </w:r>
      <w:r w:rsidRPr="00D959C0">
        <w:t>utilidade é A1, porém o segundo melhor resultado é</w:t>
      </w:r>
      <w:r w:rsidR="00A902BE" w:rsidRPr="00D959C0">
        <w:t xml:space="preserve"> </w:t>
      </w:r>
      <w:r w:rsidRPr="00D959C0">
        <w:t xml:space="preserve">A4. Isto significa que mesmo com mudanças nas preferências do decisor esta opção é menos sensível a mudanças, ao contrário de A1 que </w:t>
      </w:r>
      <w:r w:rsidR="00A902BE">
        <w:t xml:space="preserve">na primeira situação apresentou o menor valor de </w:t>
      </w:r>
      <w:r w:rsidRPr="00D959C0">
        <w:t>utilidade</w:t>
      </w:r>
      <w:r w:rsidR="00D624C1">
        <w:t xml:space="preserve"> </w:t>
      </w:r>
      <w:r w:rsidR="00A902BE">
        <w:t>(</w:t>
      </w:r>
      <w:r w:rsidR="00D624C1">
        <w:t>0,44</w:t>
      </w:r>
      <w:r w:rsidR="00A902BE">
        <w:t>)</w:t>
      </w:r>
      <w:r w:rsidRPr="00D959C0">
        <w:t>.</w:t>
      </w:r>
    </w:p>
    <w:p w:rsidR="000D6CA1" w:rsidRDefault="000D6CA1" w:rsidP="00D959C0">
      <w:pPr>
        <w:rPr>
          <w:szCs w:val="24"/>
        </w:rPr>
      </w:pPr>
    </w:p>
    <w:p w:rsidR="006840F1" w:rsidRDefault="009A6B3B">
      <w:pPr>
        <w:pStyle w:val="PargrafodaLista"/>
        <w:numPr>
          <w:ilvl w:val="0"/>
          <w:numId w:val="35"/>
        </w:numPr>
      </w:pPr>
      <w:r w:rsidRPr="00BC2026">
        <w:rPr>
          <w:szCs w:val="24"/>
          <w:u w:val="single"/>
        </w:rPr>
        <w:t>Cenário 2</w:t>
      </w:r>
      <w:r w:rsidR="00BC2026">
        <w:rPr>
          <w:szCs w:val="24"/>
          <w:u w:val="single"/>
        </w:rPr>
        <w:t>:</w:t>
      </w:r>
      <w:r w:rsidR="00BC2026">
        <w:rPr>
          <w:szCs w:val="24"/>
        </w:rPr>
        <w:t xml:space="preserve"> </w:t>
      </w:r>
      <w:r w:rsidR="00D624C1" w:rsidRPr="003C0946">
        <w:t>Esse estado</w:t>
      </w:r>
      <w:r w:rsidR="00D44815" w:rsidRPr="003C0946">
        <w:t xml:space="preserve"> </w:t>
      </w:r>
      <w:r w:rsidR="00D624C1" w:rsidRPr="003C0946">
        <w:t xml:space="preserve">se caracteriza como aquele </w:t>
      </w:r>
      <w:r w:rsidR="00D44815" w:rsidRPr="003C0946">
        <w:t>em que há maior peso para</w:t>
      </w:r>
      <w:r w:rsidR="0048458E" w:rsidRPr="003C0946">
        <w:t xml:space="preserve"> capacidade de armazenamento (0,5), seguido por custo de investimento (</w:t>
      </w:r>
      <w:r w:rsidR="00D44815" w:rsidRPr="003C0946">
        <w:t>0</w:t>
      </w:r>
      <w:r w:rsidR="0048458E" w:rsidRPr="003C0946">
        <w:t>,3</w:t>
      </w:r>
      <w:r w:rsidR="00D44815" w:rsidRPr="003C0946">
        <w:t>)</w:t>
      </w:r>
      <w:r w:rsidR="0048458E" w:rsidRPr="003C0946">
        <w:t xml:space="preserve"> e </w:t>
      </w:r>
      <w:r w:rsidR="00A65FDE" w:rsidRPr="003C0946">
        <w:t xml:space="preserve">por último o </w:t>
      </w:r>
      <w:r w:rsidR="0048458E" w:rsidRPr="003C0946">
        <w:t>desempenho (0,2)</w:t>
      </w:r>
      <w:r w:rsidR="00047A8F">
        <w:t xml:space="preserve"> (</w:t>
      </w:r>
      <w:r w:rsidR="00047A8F" w:rsidRPr="00BC2026">
        <w:rPr>
          <w:szCs w:val="24"/>
        </w:rPr>
        <w:t xml:space="preserve">C1 </w:t>
      </w:r>
      <w:r w:rsidR="00047A8F" w:rsidRPr="00BC2026">
        <w:rPr>
          <w:rFonts w:ascii="Segoe UI" w:hAnsi="Segoe UI"/>
          <w:sz w:val="28"/>
          <w:szCs w:val="28"/>
        </w:rPr>
        <w:t xml:space="preserve">&gt; </w:t>
      </w:r>
      <w:r w:rsidR="00047A8F" w:rsidRPr="00BC2026">
        <w:rPr>
          <w:szCs w:val="24"/>
        </w:rPr>
        <w:t xml:space="preserve">C3 </w:t>
      </w:r>
      <w:r w:rsidR="00047A8F" w:rsidRPr="00BC2026">
        <w:rPr>
          <w:rFonts w:ascii="Segoe UI" w:hAnsi="Segoe UI"/>
          <w:szCs w:val="24"/>
        </w:rPr>
        <w:t xml:space="preserve">&gt; </w:t>
      </w:r>
      <w:r w:rsidR="00047A8F" w:rsidRPr="00BC2026">
        <w:rPr>
          <w:szCs w:val="24"/>
        </w:rPr>
        <w:t>C2)</w:t>
      </w:r>
      <w:r w:rsidR="0048458E" w:rsidRPr="003C0946">
        <w:t>.</w:t>
      </w:r>
    </w:p>
    <w:p w:rsidR="003C0588" w:rsidRDefault="003C0588" w:rsidP="003C0946">
      <w:r>
        <w:t xml:space="preserve">Neste cenário o resultado de maior utilidade é A4 e as demais opções apresentam resultados próximos para utilidade </w:t>
      </w:r>
      <w:r w:rsidR="00047A8F">
        <w:t>como indicado na Tabela 5.</w:t>
      </w:r>
      <w:r>
        <w:t xml:space="preserve"> Verifica-se que o desempenho de A4, assim como </w:t>
      </w:r>
      <w:r w:rsidR="00A65FDE">
        <w:t>n</w:t>
      </w:r>
      <w:r>
        <w:t>a situação original, é bem superior em utilidade</w:t>
      </w:r>
      <w:r w:rsidR="00A65FDE">
        <w:t xml:space="preserve"> se</w:t>
      </w:r>
      <w:r>
        <w:t xml:space="preserve"> </w:t>
      </w:r>
      <w:r w:rsidR="00A65FDE">
        <w:t xml:space="preserve">comparado </w:t>
      </w:r>
      <w:r w:rsidR="00047A8F">
        <w:t>às</w:t>
      </w:r>
      <w:r>
        <w:t xml:space="preserve"> alternativas A3, A1 e A2.</w:t>
      </w:r>
    </w:p>
    <w:p w:rsidR="00A76DAF" w:rsidRDefault="00A76DAF" w:rsidP="003C0946"/>
    <w:p w:rsidR="007C4753" w:rsidRDefault="007C4753" w:rsidP="00F360BD">
      <w:pPr>
        <w:pStyle w:val="Legenda"/>
        <w:keepNext/>
        <w:jc w:val="center"/>
        <w:rPr>
          <w:b w:val="0"/>
          <w:color w:val="auto"/>
          <w:sz w:val="24"/>
          <w:szCs w:val="24"/>
        </w:rPr>
      </w:pPr>
      <w:r w:rsidRPr="00D959C0">
        <w:rPr>
          <w:b w:val="0"/>
          <w:color w:val="auto"/>
          <w:sz w:val="24"/>
          <w:szCs w:val="24"/>
        </w:rPr>
        <w:t xml:space="preserve">Tabela </w:t>
      </w:r>
      <w:r w:rsidR="00FE58C8">
        <w:rPr>
          <w:b w:val="0"/>
          <w:color w:val="auto"/>
          <w:sz w:val="24"/>
          <w:szCs w:val="24"/>
        </w:rPr>
        <w:t>6</w:t>
      </w:r>
      <w:r w:rsidR="00047A8F">
        <w:rPr>
          <w:b w:val="0"/>
          <w:color w:val="auto"/>
          <w:sz w:val="24"/>
          <w:szCs w:val="24"/>
        </w:rPr>
        <w:t xml:space="preserve"> -</w:t>
      </w:r>
      <w:r w:rsidRPr="00D959C0">
        <w:rPr>
          <w:b w:val="0"/>
          <w:color w:val="auto"/>
          <w:sz w:val="24"/>
          <w:szCs w:val="24"/>
        </w:rPr>
        <w:t xml:space="preserve"> </w:t>
      </w:r>
      <w:r>
        <w:rPr>
          <w:b w:val="0"/>
          <w:color w:val="auto"/>
          <w:sz w:val="24"/>
          <w:szCs w:val="24"/>
        </w:rPr>
        <w:t xml:space="preserve">Utilidade das alternativas no </w:t>
      </w:r>
      <w:r w:rsidR="00BC2026">
        <w:rPr>
          <w:b w:val="0"/>
          <w:color w:val="auto"/>
          <w:sz w:val="24"/>
          <w:szCs w:val="24"/>
        </w:rPr>
        <w:t>C</w:t>
      </w:r>
      <w:r>
        <w:rPr>
          <w:b w:val="0"/>
          <w:color w:val="auto"/>
          <w:sz w:val="24"/>
          <w:szCs w:val="24"/>
        </w:rPr>
        <w:t>enário 2</w:t>
      </w:r>
      <w:r w:rsidR="00047A8F">
        <w:rPr>
          <w:b w:val="0"/>
          <w:color w:val="auto"/>
          <w:sz w:val="24"/>
          <w:szCs w:val="24"/>
        </w:rPr>
        <w:t>.</w:t>
      </w:r>
    </w:p>
    <w:tbl>
      <w:tblPr>
        <w:tblW w:w="0" w:type="auto"/>
        <w:tblBorders>
          <w:top w:val="single" w:sz="8" w:space="0" w:color="000000"/>
          <w:bottom w:val="single" w:sz="8" w:space="0" w:color="000000"/>
        </w:tblBorders>
        <w:tblLook w:val="04A0" w:firstRow="1" w:lastRow="0" w:firstColumn="1" w:lastColumn="0" w:noHBand="0" w:noVBand="1"/>
      </w:tblPr>
      <w:tblGrid>
        <w:gridCol w:w="1842"/>
        <w:gridCol w:w="1842"/>
        <w:gridCol w:w="1842"/>
        <w:gridCol w:w="1842"/>
        <w:gridCol w:w="1842"/>
      </w:tblGrid>
      <w:tr w:rsidR="003C0946" w:rsidRPr="002E28A8" w:rsidTr="002E28A8">
        <w:trPr>
          <w:trHeight w:val="392"/>
        </w:trPr>
        <w:tc>
          <w:tcPr>
            <w:tcW w:w="1842" w:type="dxa"/>
            <w:tcBorders>
              <w:top w:val="single" w:sz="8" w:space="0" w:color="000000"/>
              <w:left w:val="nil"/>
              <w:bottom w:val="single" w:sz="8" w:space="0" w:color="000000"/>
              <w:right w:val="nil"/>
            </w:tcBorders>
            <w:vAlign w:val="center"/>
          </w:tcPr>
          <w:p w:rsidR="003C0946" w:rsidRPr="002E28A8" w:rsidRDefault="003C0946" w:rsidP="00F360BD">
            <w:pPr>
              <w:spacing w:before="0" w:after="200" w:line="240" w:lineRule="auto"/>
              <w:ind w:firstLine="0"/>
              <w:jc w:val="center"/>
              <w:rPr>
                <w:rFonts w:eastAsia="Times New Roman"/>
                <w:b/>
                <w:bCs/>
                <w:sz w:val="22"/>
                <w:szCs w:val="24"/>
                <w:lang w:eastAsia="pt-BR"/>
              </w:rPr>
            </w:pPr>
            <w:r w:rsidRPr="002E28A8">
              <w:rPr>
                <w:rFonts w:eastAsia="Times New Roman"/>
                <w:b/>
                <w:sz w:val="22"/>
                <w:szCs w:val="24"/>
                <w:lang w:eastAsia="pt-BR"/>
              </w:rPr>
              <w:t>Alternativas</w:t>
            </w:r>
          </w:p>
        </w:tc>
        <w:tc>
          <w:tcPr>
            <w:tcW w:w="1842" w:type="dxa"/>
            <w:tcBorders>
              <w:top w:val="single" w:sz="8" w:space="0" w:color="000000"/>
              <w:left w:val="nil"/>
              <w:bottom w:val="single" w:sz="8" w:space="0" w:color="000000"/>
              <w:right w:val="nil"/>
            </w:tcBorders>
            <w:vAlign w:val="center"/>
          </w:tcPr>
          <w:p w:rsidR="003C0946" w:rsidRPr="002E28A8" w:rsidRDefault="003C0946" w:rsidP="00F360BD">
            <w:pPr>
              <w:spacing w:before="0" w:after="200" w:line="240" w:lineRule="auto"/>
              <w:ind w:firstLine="0"/>
              <w:jc w:val="center"/>
              <w:rPr>
                <w:rFonts w:eastAsia="Times New Roman"/>
                <w:b/>
                <w:bCs/>
                <w:sz w:val="22"/>
                <w:szCs w:val="24"/>
                <w:lang w:eastAsia="pt-BR"/>
              </w:rPr>
            </w:pPr>
            <w:r w:rsidRPr="002E28A8">
              <w:rPr>
                <w:rFonts w:eastAsia="Times New Roman"/>
                <w:b/>
                <w:sz w:val="22"/>
                <w:szCs w:val="24"/>
                <w:lang w:eastAsia="pt-BR"/>
              </w:rPr>
              <w:t>A1</w:t>
            </w:r>
          </w:p>
        </w:tc>
        <w:tc>
          <w:tcPr>
            <w:tcW w:w="1842" w:type="dxa"/>
            <w:tcBorders>
              <w:top w:val="single" w:sz="8" w:space="0" w:color="000000"/>
              <w:left w:val="nil"/>
              <w:bottom w:val="single" w:sz="8" w:space="0" w:color="000000"/>
              <w:right w:val="nil"/>
            </w:tcBorders>
            <w:vAlign w:val="center"/>
          </w:tcPr>
          <w:p w:rsidR="003C0946" w:rsidRPr="002E28A8" w:rsidRDefault="003C0946" w:rsidP="00F360BD">
            <w:pPr>
              <w:spacing w:before="0" w:after="200" w:line="240" w:lineRule="auto"/>
              <w:ind w:firstLine="0"/>
              <w:jc w:val="center"/>
              <w:rPr>
                <w:rFonts w:eastAsia="Times New Roman"/>
                <w:b/>
                <w:bCs/>
                <w:sz w:val="22"/>
                <w:szCs w:val="24"/>
                <w:lang w:eastAsia="pt-BR"/>
              </w:rPr>
            </w:pPr>
            <w:r w:rsidRPr="002E28A8">
              <w:rPr>
                <w:rFonts w:eastAsia="Times New Roman"/>
                <w:b/>
                <w:sz w:val="22"/>
                <w:szCs w:val="24"/>
                <w:lang w:eastAsia="pt-BR"/>
              </w:rPr>
              <w:t>A2</w:t>
            </w:r>
          </w:p>
        </w:tc>
        <w:tc>
          <w:tcPr>
            <w:tcW w:w="1842" w:type="dxa"/>
            <w:tcBorders>
              <w:top w:val="single" w:sz="8" w:space="0" w:color="000000"/>
              <w:left w:val="nil"/>
              <w:bottom w:val="single" w:sz="8" w:space="0" w:color="000000"/>
              <w:right w:val="nil"/>
            </w:tcBorders>
            <w:vAlign w:val="center"/>
          </w:tcPr>
          <w:p w:rsidR="003C0946" w:rsidRPr="002E28A8" w:rsidRDefault="003C0946" w:rsidP="00F360BD">
            <w:pPr>
              <w:spacing w:before="0" w:after="200" w:line="240" w:lineRule="auto"/>
              <w:ind w:firstLine="0"/>
              <w:jc w:val="center"/>
              <w:rPr>
                <w:rFonts w:eastAsia="Times New Roman"/>
                <w:b/>
                <w:bCs/>
                <w:sz w:val="22"/>
                <w:szCs w:val="24"/>
                <w:lang w:eastAsia="pt-BR"/>
              </w:rPr>
            </w:pPr>
            <w:r w:rsidRPr="002E28A8">
              <w:rPr>
                <w:rFonts w:eastAsia="Times New Roman"/>
                <w:b/>
                <w:sz w:val="22"/>
                <w:szCs w:val="24"/>
                <w:lang w:eastAsia="pt-BR"/>
              </w:rPr>
              <w:t>A3</w:t>
            </w:r>
          </w:p>
        </w:tc>
        <w:tc>
          <w:tcPr>
            <w:tcW w:w="1842" w:type="dxa"/>
            <w:tcBorders>
              <w:top w:val="single" w:sz="8" w:space="0" w:color="000000"/>
              <w:left w:val="nil"/>
              <w:bottom w:val="single" w:sz="8" w:space="0" w:color="000000"/>
              <w:right w:val="nil"/>
            </w:tcBorders>
            <w:vAlign w:val="center"/>
          </w:tcPr>
          <w:p w:rsidR="003C0946" w:rsidRPr="002E28A8" w:rsidRDefault="003C0946" w:rsidP="00F360BD">
            <w:pPr>
              <w:spacing w:before="0" w:after="200" w:line="240" w:lineRule="auto"/>
              <w:ind w:firstLine="0"/>
              <w:jc w:val="center"/>
              <w:rPr>
                <w:rFonts w:eastAsia="Times New Roman"/>
                <w:b/>
                <w:bCs/>
                <w:sz w:val="22"/>
                <w:szCs w:val="24"/>
                <w:lang w:eastAsia="pt-BR"/>
              </w:rPr>
            </w:pPr>
            <w:r w:rsidRPr="002E28A8">
              <w:rPr>
                <w:rFonts w:eastAsia="Times New Roman"/>
                <w:b/>
                <w:sz w:val="22"/>
                <w:szCs w:val="24"/>
                <w:lang w:eastAsia="pt-BR"/>
              </w:rPr>
              <w:t>A4</w:t>
            </w:r>
          </w:p>
        </w:tc>
      </w:tr>
      <w:tr w:rsidR="003C0946" w:rsidRPr="002E28A8" w:rsidTr="002E28A8">
        <w:trPr>
          <w:trHeight w:val="286"/>
        </w:trPr>
        <w:tc>
          <w:tcPr>
            <w:tcW w:w="1842" w:type="dxa"/>
            <w:tcBorders>
              <w:left w:val="nil"/>
              <w:right w:val="nil"/>
            </w:tcBorders>
            <w:shd w:val="clear" w:color="auto" w:fill="C0C0C0"/>
            <w:vAlign w:val="center"/>
          </w:tcPr>
          <w:p w:rsidR="003C0946" w:rsidRPr="002E28A8" w:rsidRDefault="003C0946" w:rsidP="00F360BD">
            <w:pPr>
              <w:spacing w:before="0" w:after="200" w:line="240" w:lineRule="auto"/>
              <w:ind w:firstLine="0"/>
              <w:jc w:val="center"/>
              <w:rPr>
                <w:rFonts w:eastAsia="Times New Roman"/>
                <w:b/>
                <w:bCs/>
                <w:sz w:val="22"/>
                <w:szCs w:val="24"/>
                <w:lang w:eastAsia="pt-BR"/>
              </w:rPr>
            </w:pPr>
            <w:r w:rsidRPr="002E28A8">
              <w:rPr>
                <w:rFonts w:eastAsia="Times New Roman"/>
                <w:sz w:val="22"/>
                <w:szCs w:val="24"/>
                <w:lang w:eastAsia="pt-BR"/>
              </w:rPr>
              <w:t>Utilidade</w:t>
            </w:r>
          </w:p>
        </w:tc>
        <w:tc>
          <w:tcPr>
            <w:tcW w:w="1842" w:type="dxa"/>
            <w:tcBorders>
              <w:left w:val="nil"/>
              <w:right w:val="nil"/>
            </w:tcBorders>
            <w:shd w:val="clear" w:color="auto" w:fill="C0C0C0"/>
            <w:vAlign w:val="center"/>
          </w:tcPr>
          <w:p w:rsidR="003C0946" w:rsidRPr="002E28A8" w:rsidRDefault="003C0946" w:rsidP="00F360BD">
            <w:pPr>
              <w:spacing w:before="0" w:after="200" w:line="240" w:lineRule="auto"/>
              <w:ind w:firstLine="0"/>
              <w:jc w:val="center"/>
              <w:rPr>
                <w:rFonts w:eastAsia="Times New Roman"/>
                <w:sz w:val="22"/>
                <w:szCs w:val="24"/>
                <w:lang w:eastAsia="pt-BR"/>
              </w:rPr>
            </w:pPr>
            <w:r w:rsidRPr="002E28A8">
              <w:rPr>
                <w:rFonts w:eastAsia="Times New Roman"/>
                <w:color w:val="000000"/>
                <w:sz w:val="22"/>
                <w:szCs w:val="24"/>
                <w:lang w:eastAsia="pt-BR"/>
              </w:rPr>
              <w:t>0,52</w:t>
            </w:r>
          </w:p>
        </w:tc>
        <w:tc>
          <w:tcPr>
            <w:tcW w:w="1842" w:type="dxa"/>
            <w:tcBorders>
              <w:left w:val="nil"/>
              <w:right w:val="nil"/>
            </w:tcBorders>
            <w:shd w:val="clear" w:color="auto" w:fill="C0C0C0"/>
            <w:vAlign w:val="center"/>
          </w:tcPr>
          <w:p w:rsidR="003C0946" w:rsidRPr="002E28A8" w:rsidRDefault="003C0946" w:rsidP="00F360BD">
            <w:pPr>
              <w:spacing w:before="0" w:after="200" w:line="240" w:lineRule="auto"/>
              <w:ind w:firstLine="0"/>
              <w:jc w:val="center"/>
              <w:rPr>
                <w:rFonts w:eastAsia="Times New Roman"/>
                <w:sz w:val="22"/>
                <w:szCs w:val="24"/>
                <w:lang w:eastAsia="pt-BR"/>
              </w:rPr>
            </w:pPr>
            <w:r w:rsidRPr="002E28A8">
              <w:rPr>
                <w:rFonts w:eastAsia="Times New Roman"/>
                <w:color w:val="000000"/>
                <w:sz w:val="22"/>
                <w:szCs w:val="24"/>
                <w:lang w:eastAsia="pt-BR"/>
              </w:rPr>
              <w:t>0,51</w:t>
            </w:r>
          </w:p>
        </w:tc>
        <w:tc>
          <w:tcPr>
            <w:tcW w:w="1842" w:type="dxa"/>
            <w:tcBorders>
              <w:left w:val="nil"/>
              <w:right w:val="nil"/>
            </w:tcBorders>
            <w:shd w:val="clear" w:color="auto" w:fill="C0C0C0"/>
            <w:vAlign w:val="center"/>
          </w:tcPr>
          <w:p w:rsidR="003C0946" w:rsidRPr="002E28A8" w:rsidRDefault="003C0946" w:rsidP="00F360BD">
            <w:pPr>
              <w:spacing w:before="0" w:after="200" w:line="240" w:lineRule="auto"/>
              <w:ind w:firstLine="0"/>
              <w:jc w:val="center"/>
              <w:rPr>
                <w:rFonts w:eastAsia="Times New Roman"/>
                <w:sz w:val="22"/>
                <w:szCs w:val="24"/>
                <w:lang w:eastAsia="pt-BR"/>
              </w:rPr>
            </w:pPr>
            <w:r w:rsidRPr="002E28A8">
              <w:rPr>
                <w:rFonts w:eastAsia="Times New Roman"/>
                <w:color w:val="000000"/>
                <w:sz w:val="22"/>
                <w:szCs w:val="24"/>
                <w:lang w:eastAsia="pt-BR"/>
              </w:rPr>
              <w:t>0,55</w:t>
            </w:r>
          </w:p>
        </w:tc>
        <w:tc>
          <w:tcPr>
            <w:tcW w:w="1842" w:type="dxa"/>
            <w:tcBorders>
              <w:left w:val="nil"/>
              <w:right w:val="nil"/>
            </w:tcBorders>
            <w:shd w:val="clear" w:color="auto" w:fill="C0C0C0"/>
            <w:vAlign w:val="center"/>
          </w:tcPr>
          <w:p w:rsidR="003C0946" w:rsidRPr="002E28A8" w:rsidRDefault="003C0946" w:rsidP="00F360BD">
            <w:pPr>
              <w:spacing w:before="0" w:after="200" w:line="240" w:lineRule="auto"/>
              <w:ind w:firstLine="0"/>
              <w:jc w:val="center"/>
              <w:rPr>
                <w:rFonts w:eastAsia="Times New Roman"/>
                <w:sz w:val="22"/>
                <w:szCs w:val="24"/>
                <w:lang w:eastAsia="pt-BR"/>
              </w:rPr>
            </w:pPr>
            <w:r w:rsidRPr="002E28A8">
              <w:rPr>
                <w:rFonts w:eastAsia="Times New Roman"/>
                <w:color w:val="000000"/>
                <w:sz w:val="22"/>
                <w:szCs w:val="24"/>
                <w:lang w:eastAsia="pt-BR"/>
              </w:rPr>
              <w:t>0,71</w:t>
            </w:r>
          </w:p>
        </w:tc>
      </w:tr>
    </w:tbl>
    <w:p w:rsidR="00BC2026" w:rsidRPr="006F06CC" w:rsidRDefault="00BC2026" w:rsidP="00BC2026">
      <w:pPr>
        <w:keepNext/>
        <w:ind w:firstLine="708"/>
        <w:jc w:val="center"/>
        <w:rPr>
          <w:sz w:val="22"/>
        </w:rPr>
      </w:pPr>
      <w:r w:rsidRPr="006F06CC">
        <w:rPr>
          <w:sz w:val="22"/>
        </w:rPr>
        <w:t>Fonte: Autor</w:t>
      </w:r>
      <w:r w:rsidR="00EE0B42">
        <w:rPr>
          <w:sz w:val="22"/>
        </w:rPr>
        <w:t>.</w:t>
      </w:r>
    </w:p>
    <w:p w:rsidR="003C0588" w:rsidRDefault="003C0588" w:rsidP="00D71CBE">
      <w:pPr>
        <w:rPr>
          <w:szCs w:val="24"/>
        </w:rPr>
      </w:pPr>
    </w:p>
    <w:p w:rsidR="00FD3F0B" w:rsidRDefault="003A18BE" w:rsidP="00B46FD8">
      <w:pPr>
        <w:rPr>
          <w:szCs w:val="24"/>
        </w:rPr>
      </w:pPr>
      <w:r>
        <w:rPr>
          <w:szCs w:val="24"/>
        </w:rPr>
        <w:t>A análise de sensibilidade indica que</w:t>
      </w:r>
      <w:r w:rsidR="00A902BE">
        <w:rPr>
          <w:szCs w:val="24"/>
        </w:rPr>
        <w:t>,</w:t>
      </w:r>
      <w:r>
        <w:rPr>
          <w:szCs w:val="24"/>
        </w:rPr>
        <w:t xml:space="preserve"> </w:t>
      </w:r>
      <w:r w:rsidR="00A902BE">
        <w:rPr>
          <w:szCs w:val="24"/>
        </w:rPr>
        <w:t>quando são</w:t>
      </w:r>
      <w:r w:rsidR="00D71CBE">
        <w:rPr>
          <w:szCs w:val="24"/>
        </w:rPr>
        <w:t xml:space="preserve"> considerados</w:t>
      </w:r>
      <w:r w:rsidR="006F758C">
        <w:rPr>
          <w:szCs w:val="24"/>
        </w:rPr>
        <w:t xml:space="preserve"> o</w:t>
      </w:r>
      <w:r>
        <w:rPr>
          <w:szCs w:val="24"/>
        </w:rPr>
        <w:t>s resultados da situação original, assim como os</w:t>
      </w:r>
      <w:r w:rsidR="006F758C">
        <w:rPr>
          <w:szCs w:val="24"/>
        </w:rPr>
        <w:t xml:space="preserve"> </w:t>
      </w:r>
      <w:r>
        <w:rPr>
          <w:szCs w:val="24"/>
        </w:rPr>
        <w:t>dois cenários</w:t>
      </w:r>
      <w:r w:rsidR="00D624C1">
        <w:rPr>
          <w:szCs w:val="24"/>
        </w:rPr>
        <w:t xml:space="preserve"> alternativos</w:t>
      </w:r>
      <w:r>
        <w:rPr>
          <w:szCs w:val="24"/>
        </w:rPr>
        <w:t xml:space="preserve">, a opção de </w:t>
      </w:r>
      <w:r w:rsidR="00D71CBE">
        <w:rPr>
          <w:szCs w:val="24"/>
        </w:rPr>
        <w:t>ROA</w:t>
      </w:r>
      <w:r>
        <w:rPr>
          <w:szCs w:val="24"/>
        </w:rPr>
        <w:t xml:space="preserve"> </w:t>
      </w:r>
      <w:r w:rsidRPr="00D959C0">
        <w:rPr>
          <w:szCs w:val="24"/>
        </w:rPr>
        <w:t xml:space="preserve">distribuído e </w:t>
      </w:r>
      <w:r>
        <w:rPr>
          <w:szCs w:val="24"/>
        </w:rPr>
        <w:t>i</w:t>
      </w:r>
      <w:r w:rsidRPr="00D959C0">
        <w:rPr>
          <w:szCs w:val="24"/>
        </w:rPr>
        <w:t>ndexação</w:t>
      </w:r>
      <w:r>
        <w:rPr>
          <w:szCs w:val="24"/>
        </w:rPr>
        <w:t xml:space="preserve"> </w:t>
      </w:r>
      <w:r w:rsidRPr="00D959C0">
        <w:rPr>
          <w:szCs w:val="24"/>
        </w:rPr>
        <w:t>distribuída</w:t>
      </w:r>
      <w:r>
        <w:rPr>
          <w:szCs w:val="24"/>
        </w:rPr>
        <w:t xml:space="preserve"> (A4) é menos sensível a mudanças. De acordo com a análise, A4 é a op</w:t>
      </w:r>
      <w:r w:rsidR="00F11875">
        <w:rPr>
          <w:szCs w:val="24"/>
        </w:rPr>
        <w:t>ção mais indicad</w:t>
      </w:r>
      <w:r w:rsidR="00D71CBE">
        <w:rPr>
          <w:szCs w:val="24"/>
        </w:rPr>
        <w:t>a</w:t>
      </w:r>
      <w:r>
        <w:rPr>
          <w:szCs w:val="24"/>
        </w:rPr>
        <w:t xml:space="preserve"> </w:t>
      </w:r>
      <w:r w:rsidR="00D71CBE">
        <w:rPr>
          <w:szCs w:val="24"/>
        </w:rPr>
        <w:t>para</w:t>
      </w:r>
      <w:r>
        <w:rPr>
          <w:szCs w:val="24"/>
        </w:rPr>
        <w:t xml:space="preserve"> implantação de</w:t>
      </w:r>
      <w:r w:rsidR="00D71CBE">
        <w:rPr>
          <w:szCs w:val="24"/>
        </w:rPr>
        <w:t xml:space="preserve"> </w:t>
      </w:r>
      <w:r w:rsidR="00F360BD">
        <w:rPr>
          <w:szCs w:val="24"/>
        </w:rPr>
        <w:t>infraestrutura</w:t>
      </w:r>
      <w:r w:rsidR="00D71CBE">
        <w:rPr>
          <w:szCs w:val="24"/>
        </w:rPr>
        <w:t xml:space="preserve"> de TI</w:t>
      </w:r>
      <w:r w:rsidR="001E0D40">
        <w:rPr>
          <w:szCs w:val="24"/>
        </w:rPr>
        <w:t xml:space="preserve"> para a </w:t>
      </w:r>
      <w:r w:rsidR="00D71CBE">
        <w:rPr>
          <w:szCs w:val="24"/>
        </w:rPr>
        <w:t>organiza</w:t>
      </w:r>
      <w:r w:rsidR="001E0D40">
        <w:rPr>
          <w:szCs w:val="24"/>
        </w:rPr>
        <w:t>ção de ensino</w:t>
      </w:r>
      <w:r w:rsidR="000D7224">
        <w:rPr>
          <w:szCs w:val="24"/>
        </w:rPr>
        <w:t xml:space="preserve"> em questão</w:t>
      </w:r>
      <w:r w:rsidR="001E0D40">
        <w:rPr>
          <w:szCs w:val="24"/>
        </w:rPr>
        <w:t xml:space="preserve">. </w:t>
      </w:r>
    </w:p>
    <w:p w:rsidR="00C23ACD" w:rsidRDefault="00D553AF" w:rsidP="00DD0C88">
      <w:pPr>
        <w:autoSpaceDE w:val="0"/>
        <w:autoSpaceDN w:val="0"/>
        <w:adjustRightInd w:val="0"/>
        <w:spacing w:before="0" w:after="0"/>
      </w:pPr>
      <w:r>
        <w:lastRenderedPageBreak/>
        <w:t>Observa-se</w:t>
      </w:r>
      <w:r w:rsidR="00E701F8">
        <w:t xml:space="preserve"> que </w:t>
      </w:r>
      <w:r w:rsidR="00C23ACD">
        <w:t>essa aplicação permite auxiliar empresas a escolher a tecnologia adequada</w:t>
      </w:r>
      <w:r w:rsidR="00BC2026">
        <w:t xml:space="preserve"> de</w:t>
      </w:r>
      <w:r w:rsidR="00C23ACD">
        <w:t xml:space="preserve"> forma estruturada. A principal finalidade do MAUT não é apenas fornecer uma solução ótima, mas apoiar o decisor no processo de escolha.  </w:t>
      </w:r>
    </w:p>
    <w:p w:rsidR="00D553AF" w:rsidRPr="00BC2026" w:rsidRDefault="00BE39E6" w:rsidP="00B46FD8">
      <w:pPr>
        <w:rPr>
          <w:szCs w:val="24"/>
        </w:rPr>
      </w:pPr>
      <w:r w:rsidRPr="00BE39E6">
        <w:rPr>
          <w:szCs w:val="24"/>
        </w:rPr>
        <w:t xml:space="preserve">Vale ressaltar que métodos de apoio </w:t>
      </w:r>
      <w:r w:rsidR="00BC2026" w:rsidRPr="00BC2026">
        <w:rPr>
          <w:szCs w:val="24"/>
        </w:rPr>
        <w:t>à</w:t>
      </w:r>
      <w:r w:rsidRPr="00BE39E6">
        <w:rPr>
          <w:szCs w:val="24"/>
        </w:rPr>
        <w:t xml:space="preserve"> decisão que utilizam a Teoria da Utilidade Multiatributo, como foi descrito neste artigo, podem ser aplicados em outros tipos de processos decisórios relacionados com a </w:t>
      </w:r>
      <w:r w:rsidR="00CA2AEB">
        <w:rPr>
          <w:szCs w:val="24"/>
        </w:rPr>
        <w:t>TI</w:t>
      </w:r>
      <w:r w:rsidRPr="00BE39E6">
        <w:rPr>
          <w:szCs w:val="24"/>
        </w:rPr>
        <w:t xml:space="preserve">. Encontraram-se conclusões análogas referentes às vantagens da metodologia como transparência da decisão, estruturação do processo, maior objetividade e consistência. </w:t>
      </w:r>
    </w:p>
    <w:p w:rsidR="00D553AF" w:rsidRDefault="00D553AF" w:rsidP="00C23ACD">
      <w:pPr>
        <w:autoSpaceDE w:val="0"/>
        <w:autoSpaceDN w:val="0"/>
        <w:adjustRightInd w:val="0"/>
        <w:spacing w:before="0" w:after="0" w:line="240" w:lineRule="auto"/>
      </w:pPr>
    </w:p>
    <w:p w:rsidR="00FD3F0B" w:rsidRPr="0011315F" w:rsidRDefault="00203F55" w:rsidP="0011315F">
      <w:pPr>
        <w:pStyle w:val="Ttulo1"/>
        <w:rPr>
          <w:rFonts w:ascii="Times New Roman" w:hAnsi="Times New Roman"/>
          <w:sz w:val="26"/>
          <w:szCs w:val="26"/>
        </w:rPr>
      </w:pPr>
      <w:r w:rsidRPr="0011315F">
        <w:rPr>
          <w:rFonts w:ascii="Times New Roman" w:hAnsi="Times New Roman"/>
          <w:sz w:val="26"/>
          <w:szCs w:val="26"/>
        </w:rPr>
        <w:t>CONCLUS</w:t>
      </w:r>
      <w:r w:rsidR="009123C8" w:rsidRPr="0011315F">
        <w:rPr>
          <w:rFonts w:ascii="Times New Roman" w:hAnsi="Times New Roman"/>
          <w:sz w:val="26"/>
          <w:szCs w:val="26"/>
        </w:rPr>
        <w:t>ÃO</w:t>
      </w:r>
    </w:p>
    <w:p w:rsidR="000D7224" w:rsidRDefault="001D1610" w:rsidP="003C0946">
      <w:r>
        <w:t xml:space="preserve">O aumento da demanda por cursos </w:t>
      </w:r>
      <w:r w:rsidR="00392F4B">
        <w:t xml:space="preserve">ofertados na modalidade </w:t>
      </w:r>
      <w:r w:rsidR="004900A6">
        <w:t>EAD</w:t>
      </w:r>
      <w:r>
        <w:t xml:space="preserve"> faz com que organizações invistam em </w:t>
      </w:r>
      <w:r w:rsidR="00DE1111">
        <w:t xml:space="preserve">infraestrutura de </w:t>
      </w:r>
      <w:r w:rsidR="00D71CBE">
        <w:t>TI para atender as necessidades dos</w:t>
      </w:r>
      <w:r w:rsidR="00ED0276">
        <w:t xml:space="preserve"> </w:t>
      </w:r>
      <w:r w:rsidR="00D55659">
        <w:t>usuários</w:t>
      </w:r>
      <w:r>
        <w:t xml:space="preserve">. </w:t>
      </w:r>
      <w:r w:rsidR="0071228B">
        <w:t>Foi realizada</w:t>
      </w:r>
      <w:r w:rsidR="002013C0">
        <w:t xml:space="preserve"> a caracterização </w:t>
      </w:r>
      <w:r w:rsidR="0071228B">
        <w:t>e</w:t>
      </w:r>
      <w:r w:rsidR="002013C0">
        <w:t xml:space="preserve"> identificação dos requisit</w:t>
      </w:r>
      <w:r w:rsidR="00D55659">
        <w:t>os do ROA em organizações educacionais</w:t>
      </w:r>
      <w:r w:rsidR="002013C0">
        <w:t xml:space="preserve">, </w:t>
      </w:r>
      <w:r w:rsidR="00ED0276">
        <w:t xml:space="preserve">o que </w:t>
      </w:r>
      <w:r w:rsidR="000D7224">
        <w:t xml:space="preserve">torna claro </w:t>
      </w:r>
      <w:r w:rsidR="003102B1">
        <w:t>o processo de decisão para a escolha d</w:t>
      </w:r>
      <w:r w:rsidR="0071228B">
        <w:t>a</w:t>
      </w:r>
      <w:r w:rsidR="003102B1">
        <w:t xml:space="preserve"> </w:t>
      </w:r>
      <w:r w:rsidR="00F360BD">
        <w:t>infraestrutura</w:t>
      </w:r>
      <w:r w:rsidR="00ED0276">
        <w:t xml:space="preserve"> e contribui para</w:t>
      </w:r>
      <w:r w:rsidR="0071228B">
        <w:t xml:space="preserve"> </w:t>
      </w:r>
      <w:r w:rsidR="00D55659">
        <w:t>o planejamento da área</w:t>
      </w:r>
      <w:r w:rsidR="00E84835">
        <w:t>.</w:t>
      </w:r>
      <w:r w:rsidR="003102B1">
        <w:t xml:space="preserve"> </w:t>
      </w:r>
    </w:p>
    <w:p w:rsidR="001D1610" w:rsidRDefault="00B04FE3" w:rsidP="003C0946">
      <w:r>
        <w:t>A aplicação da T</w:t>
      </w:r>
      <w:r w:rsidR="00B9080A">
        <w:t xml:space="preserve">eoria da </w:t>
      </w:r>
      <w:r>
        <w:t>Utilidade M</w:t>
      </w:r>
      <w:r w:rsidR="00B9080A">
        <w:t>ultiatributo</w:t>
      </w:r>
      <w:r w:rsidR="00D71CBE">
        <w:t xml:space="preserve"> </w:t>
      </w:r>
      <w:r w:rsidR="00B9080A">
        <w:t xml:space="preserve">trouxe como vantagem </w:t>
      </w:r>
      <w:r w:rsidR="001D1610">
        <w:t>agregar</w:t>
      </w:r>
      <w:r w:rsidR="00B9080A">
        <w:t xml:space="preserve"> </w:t>
      </w:r>
      <w:r w:rsidR="00431B35">
        <w:t>as preferências do decisor</w:t>
      </w:r>
      <w:r w:rsidR="003A6CAA">
        <w:t xml:space="preserve"> </w:t>
      </w:r>
      <w:r w:rsidR="001D1610">
        <w:t xml:space="preserve">na função valor </w:t>
      </w:r>
      <w:r w:rsidR="003A6CAA">
        <w:t xml:space="preserve">e analisar com maior transparência o problema de seleção. </w:t>
      </w:r>
      <w:r w:rsidR="001D1610" w:rsidRPr="00D4602D">
        <w:t>Por meio da descrição da metodologia ora aqui apresentada</w:t>
      </w:r>
      <w:r w:rsidR="006403B7">
        <w:t>,</w:t>
      </w:r>
      <w:r w:rsidR="001D1610" w:rsidRPr="00D4602D">
        <w:t xml:space="preserve"> almeja-se que outros pesquisadores</w:t>
      </w:r>
      <w:r w:rsidR="002013C0">
        <w:t xml:space="preserve"> e profissionais responsáveis pela gestão</w:t>
      </w:r>
      <w:r w:rsidR="001D1610" w:rsidRPr="00D4602D">
        <w:t xml:space="preserve"> possam replicar o trabalho e encontrar resultados análogos.</w:t>
      </w:r>
    </w:p>
    <w:p w:rsidR="00D71CBE" w:rsidRDefault="00D4602D" w:rsidP="003C0946">
      <w:r>
        <w:t>A análi</w:t>
      </w:r>
      <w:r w:rsidR="001D1610">
        <w:t>se de sensibilidade identific</w:t>
      </w:r>
      <w:r w:rsidR="006403B7">
        <w:t>ou</w:t>
      </w:r>
      <w:r w:rsidR="001D1610">
        <w:t xml:space="preserve"> </w:t>
      </w:r>
      <w:r w:rsidR="0028677C">
        <w:t>o desempenho</w:t>
      </w:r>
      <w:r w:rsidR="001D1610">
        <w:t xml:space="preserve"> das alternativas </w:t>
      </w:r>
      <w:r w:rsidR="0028677C">
        <w:t xml:space="preserve">em relação a mudança </w:t>
      </w:r>
      <w:r w:rsidR="0060568A">
        <w:t xml:space="preserve">no peso </w:t>
      </w:r>
      <w:r w:rsidR="0028677C">
        <w:t>das variáveis,</w:t>
      </w:r>
      <w:r w:rsidR="00392F4B">
        <w:t xml:space="preserve"> onde</w:t>
      </w:r>
      <w:r w:rsidR="0028677C">
        <w:t xml:space="preserve"> para isso foram elaborados </w:t>
      </w:r>
      <w:r w:rsidR="001D1610">
        <w:t>dois cenários que apresentavam</w:t>
      </w:r>
      <w:r w:rsidR="0028677C">
        <w:t xml:space="preserve"> </w:t>
      </w:r>
      <w:r w:rsidR="0060568A">
        <w:t>modificações</w:t>
      </w:r>
      <w:r w:rsidR="0028677C">
        <w:t xml:space="preserve"> na ordem de preferências dos atributos.</w:t>
      </w:r>
      <w:r w:rsidR="00D71CBE">
        <w:t xml:space="preserve"> </w:t>
      </w:r>
      <w:r w:rsidR="001D1610">
        <w:t xml:space="preserve">A opção de </w:t>
      </w:r>
      <w:r w:rsidR="00D71CBE" w:rsidRPr="006403B7">
        <w:t>OA</w:t>
      </w:r>
      <w:r w:rsidR="001D1610">
        <w:t xml:space="preserve"> </w:t>
      </w:r>
      <w:r w:rsidR="001D1610" w:rsidRPr="00D959C0">
        <w:t xml:space="preserve">distribuído e </w:t>
      </w:r>
      <w:r w:rsidR="001D1610">
        <w:t>i</w:t>
      </w:r>
      <w:r w:rsidR="001D1610" w:rsidRPr="00D959C0">
        <w:t>ndexação</w:t>
      </w:r>
      <w:r w:rsidR="001D1610">
        <w:t xml:space="preserve"> </w:t>
      </w:r>
      <w:r w:rsidR="001D1610" w:rsidRPr="00D959C0">
        <w:t>distribuída</w:t>
      </w:r>
      <w:r w:rsidR="001D1610">
        <w:t xml:space="preserve"> (A4) foi aquela que apresentou maior utilidade e se destacou por ser a </w:t>
      </w:r>
      <w:r w:rsidR="00A65FDE">
        <w:t>opção</w:t>
      </w:r>
      <w:r w:rsidR="001D1610">
        <w:t xml:space="preserve"> menos sensível a</w:t>
      </w:r>
      <w:r w:rsidR="0060568A">
        <w:t>s</w:t>
      </w:r>
      <w:r w:rsidR="001D1610">
        <w:t xml:space="preserve"> </w:t>
      </w:r>
      <w:r w:rsidR="0060568A">
        <w:t>alterações</w:t>
      </w:r>
      <w:r w:rsidR="001D1610">
        <w:t xml:space="preserve"> </w:t>
      </w:r>
      <w:r w:rsidR="00392F4B">
        <w:t>na</w:t>
      </w:r>
      <w:r w:rsidR="003C0588">
        <w:t>s</w:t>
      </w:r>
      <w:r w:rsidR="001D1610">
        <w:t xml:space="preserve"> </w:t>
      </w:r>
      <w:r w:rsidR="00A65FDE">
        <w:t>prioridades</w:t>
      </w:r>
      <w:r w:rsidR="001D1610">
        <w:t xml:space="preserve"> do decisor. </w:t>
      </w:r>
    </w:p>
    <w:p w:rsidR="001D1610" w:rsidRDefault="001D1610" w:rsidP="003C0946">
      <w:r>
        <w:t xml:space="preserve">Vale ressaltar que esta opção apresenta o maior custo, porém melhores resultados para </w:t>
      </w:r>
      <w:r w:rsidR="0028677C">
        <w:t xml:space="preserve">desempenho </w:t>
      </w:r>
      <w:r w:rsidR="003C0588">
        <w:t xml:space="preserve">do </w:t>
      </w:r>
      <w:r w:rsidR="00745A07">
        <w:t>ROA</w:t>
      </w:r>
      <w:r w:rsidR="003C0588">
        <w:t xml:space="preserve"> </w:t>
      </w:r>
      <w:r w:rsidR="0028677C">
        <w:t>e maio</w:t>
      </w:r>
      <w:r w:rsidR="006403B7">
        <w:t>r</w:t>
      </w:r>
      <w:r w:rsidR="0028677C">
        <w:t xml:space="preserve"> capacidade de armazenamento.</w:t>
      </w:r>
      <w:r w:rsidR="00DE1111">
        <w:t xml:space="preserve"> </w:t>
      </w:r>
      <w:r w:rsidR="003C0588">
        <w:t xml:space="preserve">Propõe-se que </w:t>
      </w:r>
      <w:r w:rsidR="007A2FEF">
        <w:t xml:space="preserve">a implantação </w:t>
      </w:r>
      <w:r w:rsidR="00392F4B">
        <w:t xml:space="preserve">da </w:t>
      </w:r>
      <w:r w:rsidR="00F360BD">
        <w:t>infraestrutura</w:t>
      </w:r>
      <w:r w:rsidR="00392F4B">
        <w:t xml:space="preserve"> </w:t>
      </w:r>
      <w:r w:rsidR="00745A07">
        <w:t>seja</w:t>
      </w:r>
      <w:r w:rsidR="007A2FEF">
        <w:t xml:space="preserve"> realiza</w:t>
      </w:r>
      <w:r w:rsidR="00F04169">
        <w:t>da de maneira planejada, pois a capacidade máxima de armazenamento será utilizada no quinto ano a contar do início da oferta dos cursos</w:t>
      </w:r>
      <w:r w:rsidR="00392F4B">
        <w:t>, o que</w:t>
      </w:r>
      <w:r w:rsidR="006403B7">
        <w:t xml:space="preserve"> possibilita maior custo benefício</w:t>
      </w:r>
      <w:r w:rsidR="00745A07">
        <w:t xml:space="preserve"> do investimento,</w:t>
      </w:r>
      <w:r w:rsidR="006403B7">
        <w:t xml:space="preserve"> sem</w:t>
      </w:r>
      <w:r w:rsidR="00745A07">
        <w:t>, no entanto,</w:t>
      </w:r>
      <w:r w:rsidR="006403B7">
        <w:t xml:space="preserve"> comprometer o desempenho do sistema e a satisfação dos usuários.</w:t>
      </w:r>
    </w:p>
    <w:p w:rsidR="0071228B" w:rsidRDefault="0071228B" w:rsidP="003C0946">
      <w:r>
        <w:lastRenderedPageBreak/>
        <w:t xml:space="preserve">A pesquisa limitou-se a caracterização e análise de organizações </w:t>
      </w:r>
      <w:r w:rsidR="00F7660F">
        <w:t>educacionais</w:t>
      </w:r>
      <w:r w:rsidR="00392F4B">
        <w:t>, a</w:t>
      </w:r>
      <w:r>
        <w:t xml:space="preserve">ssim </w:t>
      </w:r>
      <w:r w:rsidR="00F7660F">
        <w:t>sugere</w:t>
      </w:r>
      <w:r>
        <w:t xml:space="preserve">-se que a metodologia </w:t>
      </w:r>
      <w:r w:rsidR="00392F4B">
        <w:t xml:space="preserve">seja aplicada para casos </w:t>
      </w:r>
      <w:r w:rsidR="00F7660F">
        <w:t>em que o</w:t>
      </w:r>
      <w:r w:rsidR="00392F4B">
        <w:t xml:space="preserve"> ROA</w:t>
      </w:r>
      <w:r>
        <w:t xml:space="preserve"> </w:t>
      </w:r>
      <w:r w:rsidR="00392F4B">
        <w:t>é utilizado</w:t>
      </w:r>
      <w:r>
        <w:t xml:space="preserve"> como base para a gestão do conhecimento. Nesse sentido</w:t>
      </w:r>
      <w:r w:rsidR="00745A07">
        <w:t>,</w:t>
      </w:r>
      <w:r>
        <w:t xml:space="preserve"> algumas adaptações são necessárias para a consecução do </w:t>
      </w:r>
      <w:r w:rsidR="00F7660F">
        <w:t>estudo</w:t>
      </w:r>
      <w:r w:rsidR="00B64A49">
        <w:t xml:space="preserve"> </w:t>
      </w:r>
      <w:r w:rsidR="008F5C10">
        <w:t>futuro</w:t>
      </w:r>
      <w:r w:rsidR="00203F55">
        <w:t>.</w:t>
      </w:r>
    </w:p>
    <w:p w:rsidR="0082012C" w:rsidRPr="006C118D" w:rsidRDefault="0082012C" w:rsidP="004A687C">
      <w:pPr>
        <w:rPr>
          <w:szCs w:val="24"/>
        </w:rPr>
      </w:pPr>
    </w:p>
    <w:p w:rsidR="00514D5E" w:rsidRPr="00453885" w:rsidRDefault="00203F55" w:rsidP="000D7224">
      <w:pPr>
        <w:pStyle w:val="Ttulo1"/>
        <w:numPr>
          <w:ilvl w:val="0"/>
          <w:numId w:val="0"/>
        </w:numPr>
        <w:ind w:left="360"/>
        <w:rPr>
          <w:rFonts w:ascii="Times New Roman" w:hAnsi="Times New Roman"/>
          <w:sz w:val="26"/>
          <w:szCs w:val="26"/>
          <w:lang w:val="en-US"/>
        </w:rPr>
      </w:pPr>
      <w:r w:rsidRPr="00453885">
        <w:rPr>
          <w:rFonts w:ascii="Times New Roman" w:hAnsi="Times New Roman"/>
          <w:sz w:val="26"/>
          <w:szCs w:val="26"/>
          <w:lang w:val="en-US"/>
        </w:rPr>
        <w:t>REFERÊNCIAS</w:t>
      </w:r>
    </w:p>
    <w:p w:rsidR="00C76BD6" w:rsidRPr="00697065" w:rsidRDefault="00C76BD6" w:rsidP="006205AA">
      <w:pPr>
        <w:spacing w:line="240" w:lineRule="auto"/>
        <w:ind w:firstLine="0"/>
        <w:rPr>
          <w:szCs w:val="24"/>
        </w:rPr>
      </w:pPr>
      <w:proofErr w:type="gramStart"/>
      <w:r w:rsidRPr="006A7B5D">
        <w:rPr>
          <w:szCs w:val="24"/>
          <w:lang w:val="en-US"/>
        </w:rPr>
        <w:t>AUSTRALIAN NATIONAL TRAINING AUTHORITY</w:t>
      </w:r>
      <w:r w:rsidR="009D0A9C">
        <w:rPr>
          <w:szCs w:val="24"/>
          <w:lang w:val="en-US"/>
        </w:rPr>
        <w:t xml:space="preserve"> – ANTA.</w:t>
      </w:r>
      <w:proofErr w:type="gramEnd"/>
      <w:r w:rsidRPr="006A7B5D">
        <w:rPr>
          <w:szCs w:val="24"/>
          <w:lang w:val="en-US"/>
        </w:rPr>
        <w:t xml:space="preserve"> </w:t>
      </w:r>
      <w:r w:rsidR="009D0A9C" w:rsidRPr="009D0A9C">
        <w:rPr>
          <w:b/>
          <w:szCs w:val="24"/>
          <w:lang w:val="en-US"/>
        </w:rPr>
        <w:t>VET learning object repository project</w:t>
      </w:r>
      <w:r w:rsidR="009D0A9C">
        <w:rPr>
          <w:szCs w:val="24"/>
          <w:lang w:val="en-US"/>
        </w:rPr>
        <w:t>.</w:t>
      </w:r>
      <w:r w:rsidR="009D0A9C">
        <w:rPr>
          <w:b/>
          <w:szCs w:val="24"/>
          <w:lang w:val="en-US"/>
        </w:rPr>
        <w:t xml:space="preserve"> </w:t>
      </w:r>
      <w:proofErr w:type="gramStart"/>
      <w:r w:rsidRPr="009D0A9C">
        <w:rPr>
          <w:szCs w:val="24"/>
          <w:lang w:val="en-US"/>
        </w:rPr>
        <w:t>Final Report and Recommendations</w:t>
      </w:r>
      <w:r w:rsidRPr="006A7B5D">
        <w:rPr>
          <w:szCs w:val="24"/>
          <w:lang w:val="en-US"/>
        </w:rPr>
        <w:t>, 2003.</w:t>
      </w:r>
      <w:proofErr w:type="gramEnd"/>
      <w:r w:rsidRPr="006A7B5D">
        <w:rPr>
          <w:szCs w:val="24"/>
          <w:lang w:val="en-US"/>
        </w:rPr>
        <w:t xml:space="preserve"> </w:t>
      </w:r>
      <w:r w:rsidR="00BE39E6" w:rsidRPr="005508F2">
        <w:rPr>
          <w:szCs w:val="24"/>
        </w:rPr>
        <w:t>Disponível</w:t>
      </w:r>
      <w:r w:rsidR="00BE39E6" w:rsidRPr="009D0A9C">
        <w:rPr>
          <w:szCs w:val="24"/>
          <w:lang w:val="en-US"/>
        </w:rPr>
        <w:t xml:space="preserve"> </w:t>
      </w:r>
      <w:proofErr w:type="spellStart"/>
      <w:r w:rsidR="00BE39E6" w:rsidRPr="009D0A9C">
        <w:rPr>
          <w:szCs w:val="24"/>
          <w:lang w:val="en-US"/>
        </w:rPr>
        <w:t>em</w:t>
      </w:r>
      <w:proofErr w:type="spellEnd"/>
      <w:r w:rsidR="00BE39E6" w:rsidRPr="009D0A9C">
        <w:rPr>
          <w:szCs w:val="24"/>
          <w:lang w:val="en-US"/>
        </w:rPr>
        <w:t xml:space="preserve">: </w:t>
      </w:r>
      <w:r w:rsidR="00EA00A0" w:rsidRPr="009D0A9C">
        <w:rPr>
          <w:szCs w:val="24"/>
          <w:lang w:val="en-US"/>
        </w:rPr>
        <w:t>&lt;</w:t>
      </w:r>
      <w:r w:rsidR="00BE39E6" w:rsidRPr="009D0A9C">
        <w:rPr>
          <w:szCs w:val="24"/>
          <w:lang w:val="en-US"/>
        </w:rPr>
        <w:t>http://pre2005.flexiblelearning.</w:t>
      </w:r>
      <w:r w:rsidR="00BE39E6" w:rsidRPr="00697065">
        <w:rPr>
          <w:szCs w:val="24"/>
          <w:lang w:val="en-US"/>
        </w:rPr>
        <w:t>net.au</w:t>
      </w:r>
      <w:r w:rsidR="00EA00A0" w:rsidRPr="00697065">
        <w:rPr>
          <w:szCs w:val="24"/>
          <w:lang w:val="en-US"/>
        </w:rPr>
        <w:t>&gt;</w:t>
      </w:r>
      <w:r w:rsidR="00BE39E6" w:rsidRPr="00697065">
        <w:rPr>
          <w:lang w:val="en-US"/>
        </w:rPr>
        <w:t>.</w:t>
      </w:r>
      <w:r w:rsidR="00BE39E6" w:rsidRPr="00697065">
        <w:rPr>
          <w:szCs w:val="24"/>
          <w:lang w:val="en-US"/>
        </w:rPr>
        <w:t xml:space="preserve"> </w:t>
      </w:r>
      <w:r w:rsidR="00BE39E6" w:rsidRPr="00697065">
        <w:rPr>
          <w:szCs w:val="24"/>
        </w:rPr>
        <w:t xml:space="preserve">Acesso em: </w:t>
      </w:r>
      <w:r w:rsidR="00EA00A0" w:rsidRPr="00697065">
        <w:rPr>
          <w:szCs w:val="24"/>
        </w:rPr>
        <w:t xml:space="preserve">02 set. </w:t>
      </w:r>
      <w:r w:rsidR="00BE39E6" w:rsidRPr="00697065">
        <w:rPr>
          <w:szCs w:val="24"/>
        </w:rPr>
        <w:t>2008.</w:t>
      </w:r>
    </w:p>
    <w:p w:rsidR="00C76BD6" w:rsidRPr="006A7B5D" w:rsidRDefault="007D517A" w:rsidP="006205AA">
      <w:pPr>
        <w:spacing w:line="240" w:lineRule="auto"/>
        <w:ind w:firstLine="0"/>
        <w:rPr>
          <w:szCs w:val="24"/>
          <w:lang w:val="en-US"/>
        </w:rPr>
      </w:pPr>
      <w:r>
        <w:rPr>
          <w:szCs w:val="24"/>
        </w:rPr>
        <w:t xml:space="preserve">BANA E </w:t>
      </w:r>
      <w:r w:rsidR="00C76BD6" w:rsidRPr="006A7B5D">
        <w:rPr>
          <w:szCs w:val="24"/>
        </w:rPr>
        <w:t>COSTA, C. A.</w:t>
      </w:r>
      <w:r w:rsidR="00C804B6">
        <w:rPr>
          <w:szCs w:val="24"/>
        </w:rPr>
        <w:t xml:space="preserve"> </w:t>
      </w:r>
      <w:r w:rsidR="00C76BD6" w:rsidRPr="006A7B5D">
        <w:rPr>
          <w:szCs w:val="24"/>
        </w:rPr>
        <w:t xml:space="preserve">Introdução geral às abordagens multicritério de apoio à tomada de Decisão. </w:t>
      </w:r>
      <w:proofErr w:type="spellStart"/>
      <w:proofErr w:type="gramStart"/>
      <w:r w:rsidR="00C76BD6" w:rsidRPr="00697065">
        <w:rPr>
          <w:b/>
          <w:szCs w:val="24"/>
          <w:lang w:val="en-US"/>
        </w:rPr>
        <w:t>Investigação</w:t>
      </w:r>
      <w:proofErr w:type="spellEnd"/>
      <w:r w:rsidR="00C76BD6" w:rsidRPr="00697065">
        <w:rPr>
          <w:b/>
          <w:szCs w:val="24"/>
          <w:lang w:val="en-US"/>
        </w:rPr>
        <w:t xml:space="preserve"> </w:t>
      </w:r>
      <w:proofErr w:type="spellStart"/>
      <w:r w:rsidR="00C76BD6" w:rsidRPr="00697065">
        <w:rPr>
          <w:b/>
          <w:szCs w:val="24"/>
          <w:lang w:val="en-US"/>
        </w:rPr>
        <w:t>Operacional</w:t>
      </w:r>
      <w:proofErr w:type="spellEnd"/>
      <w:r w:rsidRPr="00697065">
        <w:rPr>
          <w:szCs w:val="24"/>
          <w:lang w:val="en-US"/>
        </w:rPr>
        <w:t>, v.</w:t>
      </w:r>
      <w:r w:rsidR="00C76BD6" w:rsidRPr="00697065">
        <w:rPr>
          <w:szCs w:val="24"/>
          <w:lang w:val="en-US"/>
        </w:rPr>
        <w:t xml:space="preserve"> 8</w:t>
      </w:r>
      <w:r w:rsidRPr="00697065">
        <w:rPr>
          <w:szCs w:val="24"/>
          <w:lang w:val="en-US"/>
        </w:rPr>
        <w:t xml:space="preserve">, </w:t>
      </w:r>
      <w:r>
        <w:rPr>
          <w:szCs w:val="24"/>
          <w:lang w:val="en-US"/>
        </w:rPr>
        <w:t xml:space="preserve">n. </w:t>
      </w:r>
      <w:r w:rsidR="00C76BD6" w:rsidRPr="006A7B5D">
        <w:rPr>
          <w:szCs w:val="24"/>
          <w:lang w:val="en-US"/>
        </w:rPr>
        <w:t>1</w:t>
      </w:r>
      <w:r>
        <w:rPr>
          <w:szCs w:val="24"/>
          <w:lang w:val="en-US"/>
        </w:rPr>
        <w:t>, p.</w:t>
      </w:r>
      <w:r w:rsidR="00C76BD6" w:rsidRPr="006A7B5D">
        <w:rPr>
          <w:szCs w:val="24"/>
          <w:lang w:val="en-US"/>
        </w:rPr>
        <w:t xml:space="preserve"> 117-139, 1988.</w:t>
      </w:r>
      <w:proofErr w:type="gramEnd"/>
    </w:p>
    <w:p w:rsidR="00C76BD6" w:rsidRPr="006A7B5D" w:rsidRDefault="00C76BD6" w:rsidP="006205AA">
      <w:pPr>
        <w:spacing w:line="240" w:lineRule="auto"/>
        <w:ind w:firstLine="0"/>
        <w:rPr>
          <w:szCs w:val="24"/>
          <w:lang w:val="en-US"/>
        </w:rPr>
      </w:pPr>
      <w:r w:rsidRPr="006A7B5D">
        <w:rPr>
          <w:szCs w:val="24"/>
          <w:lang w:val="en-US"/>
        </w:rPr>
        <w:t xml:space="preserve">BARRITT, C.; ALDERMAN, F. L. </w:t>
      </w:r>
      <w:r w:rsidRPr="00C804B6">
        <w:rPr>
          <w:b/>
          <w:szCs w:val="24"/>
          <w:lang w:val="en-US"/>
        </w:rPr>
        <w:t>Creating a reusable learning objects strategy</w:t>
      </w:r>
      <w:r w:rsidR="00BE39E6" w:rsidRPr="00BE39E6">
        <w:rPr>
          <w:b/>
          <w:szCs w:val="24"/>
          <w:lang w:val="en-US"/>
        </w:rPr>
        <w:t>: leveraging information and learning in a knowledge economy.</w:t>
      </w:r>
      <w:r w:rsidRPr="006A7B5D">
        <w:rPr>
          <w:szCs w:val="24"/>
          <w:lang w:val="en-US"/>
        </w:rPr>
        <w:t xml:space="preserve"> São Francisco: John Wiley &amp; Sons, 2004.</w:t>
      </w:r>
    </w:p>
    <w:p w:rsidR="00C76BD6" w:rsidRDefault="00C76BD6" w:rsidP="006205AA">
      <w:pPr>
        <w:spacing w:line="240" w:lineRule="auto"/>
        <w:ind w:firstLine="0"/>
        <w:rPr>
          <w:szCs w:val="24"/>
          <w:lang w:val="en-US"/>
        </w:rPr>
      </w:pPr>
      <w:r w:rsidRPr="006A7B5D">
        <w:rPr>
          <w:szCs w:val="24"/>
          <w:lang w:val="en-US"/>
        </w:rPr>
        <w:t xml:space="preserve">BELTON, V.; STEWART, T. J. </w:t>
      </w:r>
      <w:r w:rsidRPr="006A7B5D">
        <w:rPr>
          <w:b/>
          <w:szCs w:val="24"/>
          <w:lang w:val="en-US"/>
        </w:rPr>
        <w:t xml:space="preserve">Multiple criteria decision </w:t>
      </w:r>
      <w:r w:rsidRPr="00C804B6">
        <w:rPr>
          <w:b/>
          <w:szCs w:val="24"/>
          <w:lang w:val="en-US"/>
        </w:rPr>
        <w:t>analysis</w:t>
      </w:r>
      <w:r w:rsidR="00BE39E6" w:rsidRPr="00BE39E6">
        <w:rPr>
          <w:b/>
          <w:szCs w:val="24"/>
          <w:lang w:val="en-US"/>
        </w:rPr>
        <w:t>: an integrated approach.</w:t>
      </w:r>
      <w:r w:rsidRPr="006A7B5D">
        <w:rPr>
          <w:szCs w:val="24"/>
          <w:lang w:val="en-US"/>
        </w:rPr>
        <w:t xml:space="preserve"> Boston: Kluwer Academic, 2002.</w:t>
      </w:r>
    </w:p>
    <w:p w:rsidR="009D0A9C" w:rsidRPr="006A7B5D" w:rsidRDefault="009D0A9C" w:rsidP="009D0A9C">
      <w:pPr>
        <w:spacing w:line="240" w:lineRule="auto"/>
        <w:ind w:firstLine="0"/>
        <w:rPr>
          <w:szCs w:val="24"/>
          <w:lang w:val="en-US"/>
        </w:rPr>
      </w:pPr>
      <w:r w:rsidRPr="006A7B5D">
        <w:rPr>
          <w:szCs w:val="24"/>
          <w:lang w:val="en-US"/>
        </w:rPr>
        <w:t xml:space="preserve">BUTLER, J. C.; DYER, J. S.; JIA, J.; TOMAK, K. Enabling e-transactions with multi-attribute preference models. </w:t>
      </w:r>
      <w:proofErr w:type="gramStart"/>
      <w:r w:rsidRPr="006A7B5D">
        <w:rPr>
          <w:b/>
          <w:szCs w:val="24"/>
          <w:lang w:val="en-US"/>
        </w:rPr>
        <w:t>European Journal of Operational Research</w:t>
      </w:r>
      <w:r>
        <w:rPr>
          <w:szCs w:val="24"/>
          <w:lang w:val="en-US"/>
        </w:rPr>
        <w:t xml:space="preserve">, v. </w:t>
      </w:r>
      <w:r w:rsidRPr="006A7B5D">
        <w:rPr>
          <w:szCs w:val="24"/>
          <w:lang w:val="en-US"/>
        </w:rPr>
        <w:t>186</w:t>
      </w:r>
      <w:r>
        <w:rPr>
          <w:szCs w:val="24"/>
          <w:lang w:val="en-US"/>
        </w:rPr>
        <w:t xml:space="preserve">, p. </w:t>
      </w:r>
      <w:r w:rsidRPr="006A7B5D">
        <w:rPr>
          <w:szCs w:val="24"/>
          <w:lang w:val="en-US"/>
        </w:rPr>
        <w:t>748-765, 2007.</w:t>
      </w:r>
      <w:proofErr w:type="gramEnd"/>
    </w:p>
    <w:p w:rsidR="001D7C96" w:rsidRPr="007D517A" w:rsidRDefault="00BE39E6" w:rsidP="006205AA">
      <w:pPr>
        <w:spacing w:line="240" w:lineRule="auto"/>
        <w:ind w:firstLine="0"/>
        <w:rPr>
          <w:color w:val="FF0000"/>
          <w:szCs w:val="24"/>
          <w:lang w:val="en-US"/>
        </w:rPr>
      </w:pPr>
      <w:proofErr w:type="gramStart"/>
      <w:r w:rsidRPr="000E063F">
        <w:rPr>
          <w:rStyle w:val="null"/>
          <w:lang w:val="en-US"/>
        </w:rPr>
        <w:t xml:space="preserve">CAÑAS, A. J.; NOVAK, J. D. </w:t>
      </w:r>
      <w:r w:rsidR="001D7C96" w:rsidRPr="00EA00A0">
        <w:rPr>
          <w:rStyle w:val="null"/>
          <w:b/>
          <w:lang w:val="en-US"/>
        </w:rPr>
        <w:t xml:space="preserve">Facilitating the </w:t>
      </w:r>
      <w:r w:rsidR="00045FF3" w:rsidRPr="00EA00A0">
        <w:rPr>
          <w:rStyle w:val="null"/>
          <w:b/>
          <w:lang w:val="en-US"/>
        </w:rPr>
        <w:t>a</w:t>
      </w:r>
      <w:r w:rsidR="001D7C96" w:rsidRPr="00EA00A0">
        <w:rPr>
          <w:rStyle w:val="null"/>
          <w:b/>
          <w:lang w:val="en-US"/>
        </w:rPr>
        <w:t xml:space="preserve">doption of </w:t>
      </w:r>
      <w:r w:rsidR="00045FF3" w:rsidRPr="00EA00A0">
        <w:rPr>
          <w:rStyle w:val="null"/>
          <w:b/>
          <w:lang w:val="en-US"/>
        </w:rPr>
        <w:t>c</w:t>
      </w:r>
      <w:r w:rsidR="001D7C96" w:rsidRPr="00EA00A0">
        <w:rPr>
          <w:rStyle w:val="null"/>
          <w:b/>
          <w:lang w:val="en-US"/>
        </w:rPr>
        <w:t xml:space="preserve">oncept </w:t>
      </w:r>
      <w:r w:rsidR="00045FF3" w:rsidRPr="00EA00A0">
        <w:rPr>
          <w:rStyle w:val="null"/>
          <w:b/>
          <w:lang w:val="en-US"/>
        </w:rPr>
        <w:t>m</w:t>
      </w:r>
      <w:r w:rsidR="001D7C96" w:rsidRPr="00EA00A0">
        <w:rPr>
          <w:rStyle w:val="null"/>
          <w:b/>
          <w:lang w:val="en-US"/>
        </w:rPr>
        <w:t xml:space="preserve">apping </w:t>
      </w:r>
      <w:r w:rsidR="00045FF3" w:rsidRPr="00EA00A0">
        <w:rPr>
          <w:rStyle w:val="null"/>
          <w:b/>
          <w:lang w:val="en-US"/>
        </w:rPr>
        <w:t>u</w:t>
      </w:r>
      <w:r w:rsidR="001D7C96" w:rsidRPr="00EA00A0">
        <w:rPr>
          <w:rStyle w:val="null"/>
          <w:b/>
          <w:lang w:val="en-US"/>
        </w:rPr>
        <w:t xml:space="preserve">sing CmapTools to </w:t>
      </w:r>
      <w:r w:rsidR="00045FF3" w:rsidRPr="00EA00A0">
        <w:rPr>
          <w:rStyle w:val="null"/>
          <w:b/>
          <w:lang w:val="en-US"/>
        </w:rPr>
        <w:t>e</w:t>
      </w:r>
      <w:r w:rsidR="001D7C96" w:rsidRPr="00EA00A0">
        <w:rPr>
          <w:rStyle w:val="null"/>
          <w:b/>
          <w:lang w:val="en-US"/>
        </w:rPr>
        <w:t xml:space="preserve">nhance </w:t>
      </w:r>
      <w:r w:rsidR="00045FF3" w:rsidRPr="00EA00A0">
        <w:rPr>
          <w:rStyle w:val="null"/>
          <w:b/>
          <w:lang w:val="en-US"/>
        </w:rPr>
        <w:t>m</w:t>
      </w:r>
      <w:r w:rsidR="001D7C96" w:rsidRPr="00EA00A0">
        <w:rPr>
          <w:rStyle w:val="null"/>
          <w:b/>
          <w:lang w:val="en-US"/>
        </w:rPr>
        <w:t xml:space="preserve">eaningful </w:t>
      </w:r>
      <w:r w:rsidR="00045FF3" w:rsidRPr="00EA00A0">
        <w:rPr>
          <w:rStyle w:val="null"/>
          <w:b/>
          <w:lang w:val="en-US"/>
        </w:rPr>
        <w:t>l</w:t>
      </w:r>
      <w:r w:rsidR="001D7C96" w:rsidRPr="00EA00A0">
        <w:rPr>
          <w:rStyle w:val="null"/>
          <w:b/>
          <w:lang w:val="en-US"/>
        </w:rPr>
        <w:t>earning</w:t>
      </w:r>
      <w:r w:rsidR="00C804B6">
        <w:rPr>
          <w:rStyle w:val="null"/>
          <w:lang w:val="en-US"/>
        </w:rPr>
        <w:t>.</w:t>
      </w:r>
      <w:proofErr w:type="gramEnd"/>
      <w:r w:rsidR="001D7C96" w:rsidRPr="006A7B5D">
        <w:rPr>
          <w:rStyle w:val="null"/>
          <w:lang w:val="en-US"/>
        </w:rPr>
        <w:t xml:space="preserve"> In: </w:t>
      </w:r>
      <w:r w:rsidR="004872EC">
        <w:rPr>
          <w:rStyle w:val="null"/>
          <w:lang w:val="en-US"/>
        </w:rPr>
        <w:t xml:space="preserve">OKADA, A; SHUM, S. M.; SHERBONE, T. </w:t>
      </w:r>
      <w:r w:rsidR="001D7C96" w:rsidRPr="00EA00A0">
        <w:rPr>
          <w:rStyle w:val="null"/>
          <w:lang w:val="en-US"/>
        </w:rPr>
        <w:t>Knowledge Cartography</w:t>
      </w:r>
      <w:r w:rsidR="004872EC">
        <w:rPr>
          <w:rStyle w:val="null"/>
          <w:lang w:val="en-US"/>
        </w:rPr>
        <w:t>: s</w:t>
      </w:r>
      <w:r w:rsidRPr="00EA00A0">
        <w:rPr>
          <w:rStyle w:val="null"/>
          <w:lang w:val="en-US"/>
        </w:rPr>
        <w:t xml:space="preserve">oftware </w:t>
      </w:r>
      <w:r w:rsidR="004872EC">
        <w:rPr>
          <w:rStyle w:val="null"/>
          <w:lang w:val="en-US"/>
        </w:rPr>
        <w:t>t</w:t>
      </w:r>
      <w:r w:rsidRPr="00EA00A0">
        <w:rPr>
          <w:rStyle w:val="null"/>
          <w:lang w:val="en-US"/>
        </w:rPr>
        <w:t xml:space="preserve">ools </w:t>
      </w:r>
      <w:r w:rsidR="004872EC">
        <w:rPr>
          <w:rStyle w:val="null"/>
          <w:lang w:val="en-US"/>
        </w:rPr>
        <w:t>and mapping t</w:t>
      </w:r>
      <w:r w:rsidRPr="00EA00A0">
        <w:rPr>
          <w:rStyle w:val="null"/>
          <w:lang w:val="en-US"/>
        </w:rPr>
        <w:t>echniques</w:t>
      </w:r>
      <w:r w:rsidR="004872EC">
        <w:rPr>
          <w:rStyle w:val="null"/>
          <w:lang w:val="en-US"/>
        </w:rPr>
        <w:t>. London:</w:t>
      </w:r>
      <w:r w:rsidR="001D7C96" w:rsidRPr="006A7B5D">
        <w:rPr>
          <w:rStyle w:val="null"/>
          <w:lang w:val="en-US"/>
        </w:rPr>
        <w:t xml:space="preserve"> Springer </w:t>
      </w:r>
      <w:proofErr w:type="spellStart"/>
      <w:r w:rsidR="001D7C96" w:rsidRPr="006A7B5D">
        <w:rPr>
          <w:rStyle w:val="null"/>
          <w:lang w:val="en-US"/>
        </w:rPr>
        <w:t>Verlag</w:t>
      </w:r>
      <w:proofErr w:type="spellEnd"/>
      <w:r w:rsidR="001D7C96" w:rsidRPr="006A7B5D">
        <w:rPr>
          <w:rStyle w:val="null"/>
          <w:lang w:val="en-US"/>
        </w:rPr>
        <w:t>, 2008.</w:t>
      </w:r>
      <w:r w:rsidR="007D517A">
        <w:rPr>
          <w:rStyle w:val="null"/>
          <w:lang w:val="en-US"/>
        </w:rPr>
        <w:t xml:space="preserve"> </w:t>
      </w:r>
    </w:p>
    <w:p w:rsidR="00C14D9A" w:rsidRPr="006A7B5D" w:rsidRDefault="009D0A9C" w:rsidP="00C14D9A">
      <w:pPr>
        <w:spacing w:before="0" w:after="0" w:line="240" w:lineRule="auto"/>
        <w:ind w:firstLine="0"/>
      </w:pPr>
      <w:r>
        <w:rPr>
          <w:szCs w:val="24"/>
          <w:lang w:val="en-GB"/>
        </w:rPr>
        <w:t xml:space="preserve">CENTERFORDIGITALEDUCATION – C.D.E. </w:t>
      </w:r>
      <w:r w:rsidR="00F60922" w:rsidRPr="006A7B5D">
        <w:rPr>
          <w:szCs w:val="24"/>
          <w:lang w:val="en-GB"/>
        </w:rPr>
        <w:t xml:space="preserve"> The </w:t>
      </w:r>
      <w:r w:rsidR="00045FF3" w:rsidRPr="006A7B5D">
        <w:rPr>
          <w:szCs w:val="24"/>
          <w:lang w:val="en-GB"/>
        </w:rPr>
        <w:t>r</w:t>
      </w:r>
      <w:r w:rsidR="00F60922" w:rsidRPr="006A7B5D">
        <w:rPr>
          <w:szCs w:val="24"/>
          <w:lang w:val="en-GB"/>
        </w:rPr>
        <w:t xml:space="preserve">oad to </w:t>
      </w:r>
      <w:r w:rsidR="00045FF3" w:rsidRPr="006A7B5D">
        <w:rPr>
          <w:szCs w:val="24"/>
          <w:lang w:val="en-GB"/>
        </w:rPr>
        <w:t>t</w:t>
      </w:r>
      <w:r w:rsidR="00F60922" w:rsidRPr="006A7B5D">
        <w:rPr>
          <w:szCs w:val="24"/>
          <w:lang w:val="en-GB"/>
        </w:rPr>
        <w:t xml:space="preserve">ransformative </w:t>
      </w:r>
      <w:r w:rsidR="00045FF3" w:rsidRPr="006A7B5D">
        <w:rPr>
          <w:szCs w:val="24"/>
          <w:lang w:val="en-GB"/>
        </w:rPr>
        <w:t>l</w:t>
      </w:r>
      <w:r w:rsidR="00F60922" w:rsidRPr="006A7B5D">
        <w:rPr>
          <w:szCs w:val="24"/>
          <w:lang w:val="en-GB"/>
        </w:rPr>
        <w:t xml:space="preserve">earning in </w:t>
      </w:r>
      <w:r w:rsidR="00045FF3" w:rsidRPr="006A7B5D">
        <w:rPr>
          <w:szCs w:val="24"/>
          <w:lang w:val="en-GB"/>
        </w:rPr>
        <w:t>h</w:t>
      </w:r>
      <w:r w:rsidR="00F60922" w:rsidRPr="006A7B5D">
        <w:rPr>
          <w:szCs w:val="24"/>
          <w:lang w:val="en-GB"/>
        </w:rPr>
        <w:t xml:space="preserve">igher </w:t>
      </w:r>
      <w:r w:rsidR="00045FF3" w:rsidRPr="006A7B5D">
        <w:rPr>
          <w:szCs w:val="24"/>
          <w:lang w:val="en-GB"/>
        </w:rPr>
        <w:t>e</w:t>
      </w:r>
      <w:r w:rsidR="00F60922" w:rsidRPr="006A7B5D">
        <w:rPr>
          <w:szCs w:val="24"/>
          <w:lang w:val="en-GB"/>
        </w:rPr>
        <w:t xml:space="preserve">ducation: </w:t>
      </w:r>
      <w:r w:rsidR="00045FF3" w:rsidRPr="006A7B5D">
        <w:rPr>
          <w:szCs w:val="24"/>
          <w:lang w:val="en-GB"/>
        </w:rPr>
        <w:t>a</w:t>
      </w:r>
      <w:r w:rsidR="00F60922" w:rsidRPr="006A7B5D">
        <w:rPr>
          <w:szCs w:val="24"/>
          <w:lang w:val="en-GB"/>
        </w:rPr>
        <w:t xml:space="preserve"> </w:t>
      </w:r>
      <w:r w:rsidR="00045FF3" w:rsidRPr="006A7B5D">
        <w:rPr>
          <w:szCs w:val="24"/>
          <w:lang w:val="en-GB"/>
        </w:rPr>
        <w:t>t</w:t>
      </w:r>
      <w:r w:rsidR="00F60922" w:rsidRPr="006A7B5D">
        <w:rPr>
          <w:szCs w:val="24"/>
          <w:lang w:val="en-GB"/>
        </w:rPr>
        <w:t>hree-</w:t>
      </w:r>
      <w:r w:rsidR="00045FF3" w:rsidRPr="006A7B5D">
        <w:rPr>
          <w:szCs w:val="24"/>
          <w:lang w:val="en-GB"/>
        </w:rPr>
        <w:t>p</w:t>
      </w:r>
      <w:r w:rsidR="00F60922" w:rsidRPr="006A7B5D">
        <w:rPr>
          <w:szCs w:val="24"/>
          <w:lang w:val="en-GB"/>
        </w:rPr>
        <w:t xml:space="preserve">art </w:t>
      </w:r>
      <w:r w:rsidR="00045FF3" w:rsidRPr="006A7B5D">
        <w:rPr>
          <w:szCs w:val="24"/>
          <w:lang w:val="en-GB"/>
        </w:rPr>
        <w:t>s</w:t>
      </w:r>
      <w:r w:rsidR="00F60922" w:rsidRPr="006A7B5D">
        <w:rPr>
          <w:szCs w:val="24"/>
          <w:lang w:val="en-GB"/>
        </w:rPr>
        <w:t xml:space="preserve">trategy. </w:t>
      </w:r>
      <w:proofErr w:type="spellStart"/>
      <w:r w:rsidR="00F60922" w:rsidRPr="00697065">
        <w:rPr>
          <w:b/>
          <w:szCs w:val="24"/>
        </w:rPr>
        <w:t>Strategy</w:t>
      </w:r>
      <w:proofErr w:type="spellEnd"/>
      <w:r w:rsidR="00F60922" w:rsidRPr="00697065">
        <w:rPr>
          <w:b/>
          <w:szCs w:val="24"/>
        </w:rPr>
        <w:t xml:space="preserve"> </w:t>
      </w:r>
      <w:proofErr w:type="spellStart"/>
      <w:r w:rsidR="00F60922" w:rsidRPr="00697065">
        <w:rPr>
          <w:b/>
          <w:szCs w:val="24"/>
        </w:rPr>
        <w:t>paper</w:t>
      </w:r>
      <w:proofErr w:type="spellEnd"/>
      <w:r w:rsidR="00F60922" w:rsidRPr="00697065">
        <w:rPr>
          <w:szCs w:val="24"/>
        </w:rPr>
        <w:t xml:space="preserve">. </w:t>
      </w:r>
      <w:proofErr w:type="spellStart"/>
      <w:r w:rsidR="00F60922" w:rsidRPr="00697065">
        <w:rPr>
          <w:szCs w:val="24"/>
        </w:rPr>
        <w:t>California</w:t>
      </w:r>
      <w:proofErr w:type="spellEnd"/>
      <w:r w:rsidR="00F60922" w:rsidRPr="00697065">
        <w:rPr>
          <w:szCs w:val="24"/>
        </w:rPr>
        <w:t xml:space="preserve">, 2013. Disponível em: </w:t>
      </w:r>
      <w:r w:rsidR="004872EC" w:rsidRPr="00697065">
        <w:rPr>
          <w:szCs w:val="24"/>
        </w:rPr>
        <w:t>&lt;</w:t>
      </w:r>
      <w:r w:rsidR="00C14D9A" w:rsidRPr="00697065">
        <w:t>http://www.desire2learn.com/wp-content/uploads/2013/09/Desire2Learn_Whitepaper</w:t>
      </w:r>
      <w:r w:rsidR="00C14D9A" w:rsidRPr="006A7B5D">
        <w:t>_Road</w:t>
      </w:r>
    </w:p>
    <w:p w:rsidR="00F60922" w:rsidRPr="000E063F" w:rsidRDefault="00C14D9A" w:rsidP="00C14D9A">
      <w:pPr>
        <w:spacing w:before="0" w:after="0" w:line="240" w:lineRule="auto"/>
        <w:ind w:firstLine="0"/>
        <w:rPr>
          <w:szCs w:val="24"/>
          <w:lang w:val="en-US"/>
        </w:rPr>
      </w:pPr>
      <w:r w:rsidRPr="006A7B5D">
        <w:rPr>
          <w:lang w:val="en-US"/>
        </w:rPr>
        <w:t>_to_Transformative_Learning_in_Higher_Education.pdf.</w:t>
      </w:r>
      <w:r w:rsidR="004872EC">
        <w:rPr>
          <w:lang w:val="en-US"/>
        </w:rPr>
        <w:t>&gt;</w:t>
      </w:r>
      <w:r w:rsidRPr="006A7B5D">
        <w:rPr>
          <w:lang w:val="en-US"/>
        </w:rPr>
        <w:t xml:space="preserve"> </w:t>
      </w:r>
      <w:proofErr w:type="spellStart"/>
      <w:r w:rsidR="00F60922" w:rsidRPr="000E063F">
        <w:rPr>
          <w:szCs w:val="24"/>
          <w:lang w:val="en-US"/>
        </w:rPr>
        <w:t>Acess</w:t>
      </w:r>
      <w:r w:rsidR="004872EC">
        <w:rPr>
          <w:szCs w:val="24"/>
          <w:lang w:val="en-US"/>
        </w:rPr>
        <w:t>o</w:t>
      </w:r>
      <w:proofErr w:type="spellEnd"/>
      <w:r w:rsidR="00C804B6" w:rsidRPr="000E063F">
        <w:rPr>
          <w:szCs w:val="24"/>
          <w:lang w:val="en-US"/>
        </w:rPr>
        <w:t xml:space="preserve"> </w:t>
      </w:r>
      <w:proofErr w:type="spellStart"/>
      <w:r w:rsidR="00C804B6" w:rsidRPr="000E063F">
        <w:rPr>
          <w:szCs w:val="24"/>
          <w:lang w:val="en-US"/>
        </w:rPr>
        <w:t>em</w:t>
      </w:r>
      <w:proofErr w:type="spellEnd"/>
      <w:r w:rsidR="00EB6B7F" w:rsidRPr="000E063F">
        <w:rPr>
          <w:szCs w:val="24"/>
          <w:lang w:val="en-US"/>
        </w:rPr>
        <w:t xml:space="preserve">: </w:t>
      </w:r>
      <w:r w:rsidR="00C804B6" w:rsidRPr="000E063F">
        <w:rPr>
          <w:szCs w:val="24"/>
          <w:lang w:val="en-US"/>
        </w:rPr>
        <w:t>0</w:t>
      </w:r>
      <w:r w:rsidR="00EB6B7F" w:rsidRPr="000E063F">
        <w:rPr>
          <w:szCs w:val="24"/>
          <w:lang w:val="en-US"/>
        </w:rPr>
        <w:t>5</w:t>
      </w:r>
      <w:r w:rsidR="004872EC">
        <w:rPr>
          <w:szCs w:val="24"/>
          <w:lang w:val="en-US"/>
        </w:rPr>
        <w:t xml:space="preserve"> </w:t>
      </w:r>
      <w:proofErr w:type="spellStart"/>
      <w:r w:rsidR="004872EC">
        <w:rPr>
          <w:szCs w:val="24"/>
          <w:lang w:val="en-US"/>
        </w:rPr>
        <w:t>dez</w:t>
      </w:r>
      <w:proofErr w:type="spellEnd"/>
      <w:r w:rsidR="004872EC">
        <w:rPr>
          <w:szCs w:val="24"/>
          <w:lang w:val="en-US"/>
        </w:rPr>
        <w:t xml:space="preserve">. </w:t>
      </w:r>
      <w:r w:rsidR="00F60922" w:rsidRPr="000E063F">
        <w:rPr>
          <w:szCs w:val="24"/>
          <w:lang w:val="en-US"/>
        </w:rPr>
        <w:t>2013.</w:t>
      </w:r>
    </w:p>
    <w:p w:rsidR="00BE301F" w:rsidRPr="000E063F" w:rsidRDefault="00BE301F" w:rsidP="00C14D9A">
      <w:pPr>
        <w:spacing w:before="0" w:after="0" w:line="240" w:lineRule="auto"/>
        <w:ind w:firstLine="0"/>
        <w:rPr>
          <w:lang w:val="en-US"/>
        </w:rPr>
      </w:pPr>
    </w:p>
    <w:p w:rsidR="00BE301F" w:rsidRPr="000E063F" w:rsidRDefault="000624BA" w:rsidP="00C14D9A">
      <w:pPr>
        <w:spacing w:before="0" w:after="0" w:line="240" w:lineRule="auto"/>
        <w:ind w:firstLine="0"/>
        <w:rPr>
          <w:lang w:val="en-US"/>
        </w:rPr>
      </w:pPr>
      <w:r w:rsidRPr="000624BA">
        <w:t xml:space="preserve">DEMO, P. </w:t>
      </w:r>
      <w:r w:rsidR="00BE39E6" w:rsidRPr="00BE39E6">
        <w:rPr>
          <w:b/>
        </w:rPr>
        <w:t>Metodologia do conhecimento científico.</w:t>
      </w:r>
      <w:r w:rsidRPr="000624BA">
        <w:t xml:space="preserve"> </w:t>
      </w:r>
      <w:r w:rsidRPr="000E063F">
        <w:rPr>
          <w:lang w:val="en-US"/>
        </w:rPr>
        <w:t>São Paulo: Atlas, 2000.</w:t>
      </w:r>
    </w:p>
    <w:p w:rsidR="00C76BD6" w:rsidRPr="00925750" w:rsidRDefault="00C76BD6" w:rsidP="006205AA">
      <w:pPr>
        <w:spacing w:line="240" w:lineRule="auto"/>
        <w:ind w:firstLine="0"/>
        <w:rPr>
          <w:szCs w:val="24"/>
          <w:lang w:val="en-US"/>
        </w:rPr>
      </w:pPr>
      <w:proofErr w:type="gramStart"/>
      <w:r w:rsidRPr="00384703">
        <w:rPr>
          <w:szCs w:val="24"/>
          <w:lang w:val="en-US"/>
        </w:rPr>
        <w:t>DIGITAL</w:t>
      </w:r>
      <w:r w:rsidR="00C804B6" w:rsidRPr="00384703">
        <w:rPr>
          <w:szCs w:val="24"/>
          <w:lang w:val="en-US"/>
        </w:rPr>
        <w:t xml:space="preserve"> </w:t>
      </w:r>
      <w:r w:rsidRPr="00384703">
        <w:rPr>
          <w:szCs w:val="24"/>
          <w:lang w:val="en-US"/>
        </w:rPr>
        <w:t>PRESERVATION</w:t>
      </w:r>
      <w:r w:rsidR="00C804B6" w:rsidRPr="00384703">
        <w:rPr>
          <w:szCs w:val="24"/>
          <w:lang w:val="en-US"/>
        </w:rPr>
        <w:t xml:space="preserve"> </w:t>
      </w:r>
      <w:r w:rsidRPr="00384703">
        <w:rPr>
          <w:szCs w:val="24"/>
          <w:lang w:val="en-US"/>
        </w:rPr>
        <w:t>EUROPE</w:t>
      </w:r>
      <w:r w:rsidR="00925750">
        <w:rPr>
          <w:szCs w:val="24"/>
          <w:lang w:val="en-US"/>
        </w:rPr>
        <w:t xml:space="preserve"> –</w:t>
      </w:r>
      <w:r w:rsidRPr="00384703">
        <w:rPr>
          <w:szCs w:val="24"/>
          <w:lang w:val="en-US"/>
        </w:rPr>
        <w:t xml:space="preserve"> </w:t>
      </w:r>
      <w:r w:rsidRPr="00925750">
        <w:rPr>
          <w:szCs w:val="24"/>
          <w:lang w:val="en-US"/>
        </w:rPr>
        <w:t>DPE</w:t>
      </w:r>
      <w:r w:rsidR="00925750">
        <w:rPr>
          <w:b/>
          <w:szCs w:val="24"/>
          <w:lang w:val="en-US"/>
        </w:rPr>
        <w:t>.</w:t>
      </w:r>
      <w:proofErr w:type="gramEnd"/>
      <w:r w:rsidR="00925750">
        <w:rPr>
          <w:b/>
          <w:szCs w:val="24"/>
          <w:lang w:val="en-US"/>
        </w:rPr>
        <w:t xml:space="preserve"> </w:t>
      </w:r>
      <w:proofErr w:type="gramStart"/>
      <w:r w:rsidRPr="006A7B5D">
        <w:rPr>
          <w:b/>
          <w:szCs w:val="24"/>
          <w:lang w:val="en-US"/>
        </w:rPr>
        <w:t>Repository Planning Checklist and Guidance DPED3.2</w:t>
      </w:r>
      <w:r w:rsidRPr="006A7B5D">
        <w:rPr>
          <w:szCs w:val="24"/>
          <w:lang w:val="en-US"/>
        </w:rPr>
        <w:t>, 2008.</w:t>
      </w:r>
      <w:proofErr w:type="gramEnd"/>
      <w:r w:rsidRPr="006A7B5D">
        <w:rPr>
          <w:szCs w:val="24"/>
          <w:lang w:val="en-US"/>
        </w:rPr>
        <w:t xml:space="preserve"> </w:t>
      </w:r>
      <w:proofErr w:type="spellStart"/>
      <w:r w:rsidRPr="00925750">
        <w:rPr>
          <w:szCs w:val="24"/>
          <w:lang w:val="en-US"/>
        </w:rPr>
        <w:t>Disponível</w:t>
      </w:r>
      <w:proofErr w:type="spellEnd"/>
      <w:r w:rsidRPr="00925750">
        <w:rPr>
          <w:szCs w:val="24"/>
          <w:lang w:val="en-US"/>
        </w:rPr>
        <w:t xml:space="preserve"> </w:t>
      </w:r>
      <w:proofErr w:type="spellStart"/>
      <w:r w:rsidRPr="00925750">
        <w:rPr>
          <w:szCs w:val="24"/>
          <w:lang w:val="en-US"/>
        </w:rPr>
        <w:t>em</w:t>
      </w:r>
      <w:proofErr w:type="spellEnd"/>
      <w:r w:rsidRPr="00925750">
        <w:rPr>
          <w:szCs w:val="24"/>
          <w:lang w:val="en-US"/>
        </w:rPr>
        <w:t xml:space="preserve">: </w:t>
      </w:r>
      <w:r w:rsidR="004872EC" w:rsidRPr="00925750">
        <w:rPr>
          <w:szCs w:val="24"/>
          <w:lang w:val="en-US"/>
        </w:rPr>
        <w:t>&lt;</w:t>
      </w:r>
      <w:r w:rsidRPr="00925750">
        <w:rPr>
          <w:szCs w:val="24"/>
          <w:lang w:val="en-US"/>
        </w:rPr>
        <w:t>http://www.digitalpreservationeurope.eu</w:t>
      </w:r>
      <w:r w:rsidR="004872EC" w:rsidRPr="00925750">
        <w:rPr>
          <w:szCs w:val="24"/>
          <w:lang w:val="en-US"/>
        </w:rPr>
        <w:t>&gt;</w:t>
      </w:r>
      <w:r w:rsidR="00E93234" w:rsidRPr="00925750">
        <w:rPr>
          <w:szCs w:val="24"/>
          <w:lang w:val="en-US"/>
        </w:rPr>
        <w:t>.</w:t>
      </w:r>
      <w:r w:rsidRPr="00925750">
        <w:rPr>
          <w:szCs w:val="24"/>
          <w:lang w:val="en-US"/>
        </w:rPr>
        <w:t xml:space="preserve"> </w:t>
      </w:r>
      <w:proofErr w:type="spellStart"/>
      <w:r w:rsidRPr="00925750">
        <w:rPr>
          <w:szCs w:val="24"/>
          <w:lang w:val="en-US"/>
        </w:rPr>
        <w:t>Acess</w:t>
      </w:r>
      <w:r w:rsidR="00C804B6" w:rsidRPr="00925750">
        <w:rPr>
          <w:szCs w:val="24"/>
          <w:lang w:val="en-US"/>
        </w:rPr>
        <w:t>o</w:t>
      </w:r>
      <w:proofErr w:type="spellEnd"/>
      <w:r w:rsidR="00C804B6" w:rsidRPr="00925750">
        <w:rPr>
          <w:szCs w:val="24"/>
          <w:lang w:val="en-US"/>
        </w:rPr>
        <w:t xml:space="preserve"> </w:t>
      </w:r>
      <w:proofErr w:type="spellStart"/>
      <w:r w:rsidR="00C804B6" w:rsidRPr="00925750">
        <w:rPr>
          <w:szCs w:val="24"/>
          <w:lang w:val="en-US"/>
        </w:rPr>
        <w:t>em</w:t>
      </w:r>
      <w:proofErr w:type="spellEnd"/>
      <w:r w:rsidR="00EB6B7F" w:rsidRPr="00925750">
        <w:rPr>
          <w:szCs w:val="24"/>
          <w:lang w:val="en-US"/>
        </w:rPr>
        <w:t xml:space="preserve">: </w:t>
      </w:r>
      <w:r w:rsidR="00C804B6" w:rsidRPr="00925750">
        <w:rPr>
          <w:szCs w:val="24"/>
          <w:lang w:val="en-US"/>
        </w:rPr>
        <w:t>0</w:t>
      </w:r>
      <w:r w:rsidR="00EB6B7F" w:rsidRPr="00925750">
        <w:rPr>
          <w:szCs w:val="24"/>
          <w:lang w:val="en-US"/>
        </w:rPr>
        <w:t>9</w:t>
      </w:r>
      <w:r w:rsidR="004872EC" w:rsidRPr="00925750">
        <w:rPr>
          <w:szCs w:val="24"/>
          <w:lang w:val="en-US"/>
        </w:rPr>
        <w:t xml:space="preserve"> </w:t>
      </w:r>
      <w:proofErr w:type="spellStart"/>
      <w:r w:rsidR="004872EC" w:rsidRPr="00925750">
        <w:rPr>
          <w:szCs w:val="24"/>
          <w:lang w:val="en-US"/>
        </w:rPr>
        <w:t>fev</w:t>
      </w:r>
      <w:proofErr w:type="spellEnd"/>
      <w:r w:rsidR="004872EC" w:rsidRPr="00925750">
        <w:rPr>
          <w:szCs w:val="24"/>
          <w:lang w:val="en-US"/>
        </w:rPr>
        <w:t xml:space="preserve">. </w:t>
      </w:r>
      <w:r w:rsidRPr="00925750">
        <w:rPr>
          <w:szCs w:val="24"/>
          <w:lang w:val="en-US"/>
        </w:rPr>
        <w:t>2009.</w:t>
      </w:r>
    </w:p>
    <w:p w:rsidR="00C76BD6" w:rsidRPr="006A7B5D" w:rsidRDefault="00C76BD6" w:rsidP="006205AA">
      <w:pPr>
        <w:spacing w:line="240" w:lineRule="auto"/>
        <w:ind w:firstLine="0"/>
        <w:rPr>
          <w:szCs w:val="24"/>
        </w:rPr>
      </w:pPr>
      <w:r w:rsidRPr="00697065">
        <w:rPr>
          <w:szCs w:val="24"/>
        </w:rPr>
        <w:t>GOME</w:t>
      </w:r>
      <w:r w:rsidR="00A57E51" w:rsidRPr="00697065">
        <w:rPr>
          <w:szCs w:val="24"/>
        </w:rPr>
        <w:t xml:space="preserve">S, L. F. </w:t>
      </w:r>
      <w:r w:rsidRPr="00697065">
        <w:rPr>
          <w:szCs w:val="24"/>
        </w:rPr>
        <w:t>A.</w:t>
      </w:r>
      <w:r w:rsidR="00A57E51" w:rsidRPr="00697065">
        <w:rPr>
          <w:szCs w:val="24"/>
        </w:rPr>
        <w:t xml:space="preserve"> M</w:t>
      </w:r>
      <w:r w:rsidRPr="00697065">
        <w:rPr>
          <w:szCs w:val="24"/>
        </w:rPr>
        <w:t>; ARAYA, M. C. G.; CARIGNAN</w:t>
      </w:r>
      <w:r w:rsidRPr="006A7B5D">
        <w:rPr>
          <w:szCs w:val="24"/>
        </w:rPr>
        <w:t xml:space="preserve">O, C. </w:t>
      </w:r>
      <w:r w:rsidRPr="006A7B5D">
        <w:rPr>
          <w:b/>
          <w:szCs w:val="24"/>
        </w:rPr>
        <w:t>Tomada de decisões em cenários complexos</w:t>
      </w:r>
      <w:r w:rsidRPr="006A7B5D">
        <w:rPr>
          <w:szCs w:val="24"/>
        </w:rPr>
        <w:t>. São Paulo: Pioneira, 2004.</w:t>
      </w:r>
    </w:p>
    <w:p w:rsidR="00A9226E" w:rsidRPr="006A7B5D" w:rsidRDefault="007D517A" w:rsidP="006205AA">
      <w:pPr>
        <w:spacing w:line="240" w:lineRule="auto"/>
        <w:ind w:firstLine="0"/>
        <w:rPr>
          <w:szCs w:val="24"/>
        </w:rPr>
      </w:pPr>
      <w:r>
        <w:rPr>
          <w:szCs w:val="24"/>
        </w:rPr>
        <w:t>__________</w:t>
      </w:r>
      <w:r w:rsidR="00A9226E" w:rsidRPr="006A7B5D">
        <w:rPr>
          <w:szCs w:val="24"/>
        </w:rPr>
        <w:t xml:space="preserve">; GOMES, C. F. S. </w:t>
      </w:r>
      <w:r w:rsidR="00A9226E" w:rsidRPr="006A7B5D">
        <w:rPr>
          <w:b/>
          <w:szCs w:val="24"/>
        </w:rPr>
        <w:t>Tomada de Decisão Gerencial</w:t>
      </w:r>
      <w:r w:rsidR="00BE39E6" w:rsidRPr="00BE39E6">
        <w:rPr>
          <w:b/>
          <w:szCs w:val="24"/>
        </w:rPr>
        <w:t>: enfoque multicritério.</w:t>
      </w:r>
      <w:r w:rsidR="00A9226E" w:rsidRPr="006A7B5D">
        <w:rPr>
          <w:szCs w:val="24"/>
        </w:rPr>
        <w:t xml:space="preserve"> São Paulo: Atlas, 2012.</w:t>
      </w:r>
    </w:p>
    <w:p w:rsidR="005D4E7F" w:rsidRPr="006A7B5D" w:rsidRDefault="007D517A" w:rsidP="006205AA">
      <w:pPr>
        <w:spacing w:line="240" w:lineRule="auto"/>
        <w:ind w:firstLine="0"/>
        <w:rPr>
          <w:szCs w:val="24"/>
        </w:rPr>
      </w:pPr>
      <w:r>
        <w:rPr>
          <w:szCs w:val="24"/>
        </w:rPr>
        <w:t>__________</w:t>
      </w:r>
      <w:r w:rsidR="00A57E51" w:rsidRPr="006A7B5D">
        <w:rPr>
          <w:szCs w:val="24"/>
        </w:rPr>
        <w:t>; WOITOVICZ, B. B. C.; MORENO, V. A.</w:t>
      </w:r>
      <w:r w:rsidR="004A3FB4">
        <w:rPr>
          <w:szCs w:val="24"/>
        </w:rPr>
        <w:t>, JUNIOR</w:t>
      </w:r>
      <w:r w:rsidR="00A57E51" w:rsidRPr="006A7B5D">
        <w:rPr>
          <w:szCs w:val="24"/>
        </w:rPr>
        <w:t xml:space="preserve">; LUCAS, S. M. F. Uma abordagem multicritério para a seleção de ferramentas de business intelligence. </w:t>
      </w:r>
      <w:r w:rsidR="00A57E51" w:rsidRPr="006A7B5D">
        <w:rPr>
          <w:b/>
          <w:szCs w:val="24"/>
        </w:rPr>
        <w:t>Revista Eletrônica de Sistemas de Informação</w:t>
      </w:r>
      <w:r>
        <w:rPr>
          <w:b/>
          <w:szCs w:val="24"/>
        </w:rPr>
        <w:t>,</w:t>
      </w:r>
      <w:r w:rsidR="002E7B43">
        <w:rPr>
          <w:szCs w:val="24"/>
        </w:rPr>
        <w:t xml:space="preserve"> v. 10</w:t>
      </w:r>
      <w:r>
        <w:rPr>
          <w:szCs w:val="24"/>
        </w:rPr>
        <w:t xml:space="preserve">, n. </w:t>
      </w:r>
      <w:r w:rsidR="002E7B43">
        <w:rPr>
          <w:szCs w:val="24"/>
        </w:rPr>
        <w:t>2</w:t>
      </w:r>
      <w:r>
        <w:rPr>
          <w:szCs w:val="24"/>
        </w:rPr>
        <w:t>, p.</w:t>
      </w:r>
      <w:r w:rsidR="002E7B43">
        <w:rPr>
          <w:szCs w:val="24"/>
        </w:rPr>
        <w:t xml:space="preserve"> 1677-3071, 2011.</w:t>
      </w:r>
      <w:r w:rsidR="00A57E51" w:rsidRPr="006A7B5D">
        <w:rPr>
          <w:szCs w:val="24"/>
        </w:rPr>
        <w:t xml:space="preserve">  </w:t>
      </w:r>
    </w:p>
    <w:p w:rsidR="00853C31" w:rsidRPr="006A7B5D" w:rsidRDefault="00853C31" w:rsidP="006704FA">
      <w:pPr>
        <w:spacing w:before="0" w:after="0" w:line="240" w:lineRule="auto"/>
        <w:ind w:firstLine="0"/>
        <w:rPr>
          <w:b/>
          <w:szCs w:val="24"/>
          <w:lang w:val="en-US"/>
        </w:rPr>
      </w:pPr>
      <w:r w:rsidRPr="00EA00A0">
        <w:rPr>
          <w:szCs w:val="24"/>
        </w:rPr>
        <w:lastRenderedPageBreak/>
        <w:t xml:space="preserve">HUANG, S. </w:t>
      </w:r>
      <w:proofErr w:type="spellStart"/>
      <w:r w:rsidRPr="00EA00A0">
        <w:rPr>
          <w:szCs w:val="24"/>
        </w:rPr>
        <w:t>Designing</w:t>
      </w:r>
      <w:proofErr w:type="spellEnd"/>
      <w:r w:rsidRPr="00EA00A0">
        <w:rPr>
          <w:szCs w:val="24"/>
        </w:rPr>
        <w:t xml:space="preserve"> </w:t>
      </w:r>
      <w:proofErr w:type="spellStart"/>
      <w:r w:rsidRPr="00EA00A0">
        <w:rPr>
          <w:szCs w:val="24"/>
        </w:rPr>
        <w:t>utility-based</w:t>
      </w:r>
      <w:proofErr w:type="spellEnd"/>
      <w:r w:rsidRPr="00EA00A0">
        <w:rPr>
          <w:szCs w:val="24"/>
        </w:rPr>
        <w:t xml:space="preserve"> </w:t>
      </w:r>
      <w:proofErr w:type="spellStart"/>
      <w:r w:rsidRPr="00EA00A0">
        <w:rPr>
          <w:szCs w:val="24"/>
        </w:rPr>
        <w:t>recommender</w:t>
      </w:r>
      <w:proofErr w:type="spellEnd"/>
      <w:r w:rsidRPr="00EA00A0">
        <w:rPr>
          <w:szCs w:val="24"/>
        </w:rPr>
        <w:t xml:space="preserve"> systems for e-commerce: </w:t>
      </w:r>
      <w:proofErr w:type="spellStart"/>
      <w:r w:rsidRPr="00EA00A0">
        <w:rPr>
          <w:szCs w:val="24"/>
        </w:rPr>
        <w:t>Evaluation</w:t>
      </w:r>
      <w:proofErr w:type="spellEnd"/>
      <w:r w:rsidR="006704FA" w:rsidRPr="00EA00A0">
        <w:rPr>
          <w:szCs w:val="24"/>
        </w:rPr>
        <w:t xml:space="preserve"> </w:t>
      </w:r>
      <w:proofErr w:type="spellStart"/>
      <w:r w:rsidRPr="00EA00A0">
        <w:rPr>
          <w:szCs w:val="24"/>
        </w:rPr>
        <w:t>of</w:t>
      </w:r>
      <w:proofErr w:type="spellEnd"/>
      <w:r w:rsidRPr="00EA00A0">
        <w:rPr>
          <w:szCs w:val="24"/>
        </w:rPr>
        <w:t xml:space="preserve"> </w:t>
      </w:r>
      <w:proofErr w:type="spellStart"/>
      <w:r w:rsidRPr="00EA00A0">
        <w:rPr>
          <w:szCs w:val="24"/>
        </w:rPr>
        <w:t>preference-elicitation</w:t>
      </w:r>
      <w:proofErr w:type="spellEnd"/>
      <w:r w:rsidRPr="00EA00A0">
        <w:rPr>
          <w:szCs w:val="24"/>
        </w:rPr>
        <w:t xml:space="preserve"> </w:t>
      </w:r>
      <w:proofErr w:type="spellStart"/>
      <w:r w:rsidRPr="00EA00A0">
        <w:rPr>
          <w:szCs w:val="24"/>
        </w:rPr>
        <w:t>methods</w:t>
      </w:r>
      <w:proofErr w:type="spellEnd"/>
      <w:r w:rsidR="006704FA" w:rsidRPr="00EA00A0">
        <w:rPr>
          <w:szCs w:val="24"/>
        </w:rPr>
        <w:t xml:space="preserve">. </w:t>
      </w:r>
      <w:r w:rsidR="006704FA" w:rsidRPr="006A7B5D">
        <w:rPr>
          <w:b/>
          <w:szCs w:val="24"/>
          <w:lang w:val="en-US"/>
        </w:rPr>
        <w:t>Electronic Com</w:t>
      </w:r>
      <w:r w:rsidR="00C3516A">
        <w:rPr>
          <w:b/>
          <w:szCs w:val="24"/>
          <w:lang w:val="en-US"/>
        </w:rPr>
        <w:t xml:space="preserve">merce Research and Applications, </w:t>
      </w:r>
      <w:r w:rsidR="00C3516A" w:rsidRPr="00C3516A">
        <w:rPr>
          <w:szCs w:val="24"/>
          <w:lang w:val="en-US"/>
        </w:rPr>
        <w:t>v.</w:t>
      </w:r>
      <w:r w:rsidR="00C3516A">
        <w:rPr>
          <w:b/>
          <w:szCs w:val="24"/>
          <w:lang w:val="en-US"/>
        </w:rPr>
        <w:t xml:space="preserve"> </w:t>
      </w:r>
      <w:r w:rsidR="006704FA" w:rsidRPr="006A7B5D">
        <w:rPr>
          <w:szCs w:val="24"/>
          <w:lang w:val="en-US"/>
        </w:rPr>
        <w:t>10</w:t>
      </w:r>
      <w:r w:rsidR="00C3516A">
        <w:rPr>
          <w:szCs w:val="24"/>
          <w:lang w:val="en-US"/>
        </w:rPr>
        <w:t>, p.</w:t>
      </w:r>
      <w:r w:rsidR="006704FA" w:rsidRPr="006A7B5D">
        <w:rPr>
          <w:szCs w:val="24"/>
          <w:lang w:val="en-US"/>
        </w:rPr>
        <w:t xml:space="preserve"> 398-407, 2011.</w:t>
      </w:r>
      <w:r w:rsidR="006704FA" w:rsidRPr="006A7B5D">
        <w:rPr>
          <w:b/>
          <w:szCs w:val="24"/>
          <w:lang w:val="en-US"/>
        </w:rPr>
        <w:t xml:space="preserve"> </w:t>
      </w:r>
    </w:p>
    <w:p w:rsidR="00853C31" w:rsidRPr="006A7B5D" w:rsidRDefault="00853C31" w:rsidP="00853C31">
      <w:pPr>
        <w:spacing w:line="240" w:lineRule="auto"/>
        <w:ind w:firstLine="0"/>
        <w:rPr>
          <w:szCs w:val="24"/>
          <w:lang w:val="en-US"/>
        </w:rPr>
      </w:pPr>
      <w:r w:rsidRPr="006A7B5D">
        <w:rPr>
          <w:szCs w:val="24"/>
          <w:lang w:val="en-US"/>
        </w:rPr>
        <w:t xml:space="preserve">HUANG, Y.; CHANG, W.; LI, W. LIN, Z. Aggregation of utility-based individual preferences for group decision-making. </w:t>
      </w:r>
      <w:r w:rsidRPr="006A7B5D">
        <w:rPr>
          <w:b/>
          <w:szCs w:val="24"/>
          <w:lang w:val="en-US"/>
        </w:rPr>
        <w:t>European Journal of Operational Research</w:t>
      </w:r>
      <w:r w:rsidR="00C3516A">
        <w:rPr>
          <w:szCs w:val="24"/>
          <w:lang w:val="en-US"/>
        </w:rPr>
        <w:t>, v. 229, p.</w:t>
      </w:r>
      <w:r w:rsidRPr="006A7B5D">
        <w:rPr>
          <w:szCs w:val="24"/>
          <w:lang w:val="en-US"/>
        </w:rPr>
        <w:t xml:space="preserve"> 462-469, 2013.</w:t>
      </w:r>
    </w:p>
    <w:p w:rsidR="00853C31" w:rsidRPr="006A7B5D" w:rsidRDefault="00853C31" w:rsidP="00853C31">
      <w:pPr>
        <w:spacing w:line="240" w:lineRule="auto"/>
        <w:ind w:firstLine="0"/>
        <w:rPr>
          <w:szCs w:val="24"/>
          <w:lang w:val="en-US"/>
        </w:rPr>
      </w:pPr>
      <w:r w:rsidRPr="006A7B5D">
        <w:rPr>
          <w:caps/>
          <w:szCs w:val="24"/>
          <w:lang w:val="en-US"/>
        </w:rPr>
        <w:t>Kameshwaran,</w:t>
      </w:r>
      <w:r w:rsidRPr="006A7B5D">
        <w:rPr>
          <w:szCs w:val="24"/>
          <w:lang w:val="en-US"/>
        </w:rPr>
        <w:t xml:space="preserve"> S.; </w:t>
      </w:r>
      <w:r w:rsidRPr="006A7B5D">
        <w:rPr>
          <w:caps/>
          <w:szCs w:val="24"/>
          <w:lang w:val="en-US"/>
        </w:rPr>
        <w:t>Narahari</w:t>
      </w:r>
      <w:r w:rsidRPr="006A7B5D">
        <w:rPr>
          <w:szCs w:val="24"/>
          <w:lang w:val="en-US"/>
        </w:rPr>
        <w:t>, Y.; ROSA, C. H.; K</w:t>
      </w:r>
      <w:r w:rsidR="004A3FB4">
        <w:rPr>
          <w:szCs w:val="24"/>
          <w:lang w:val="en-US"/>
        </w:rPr>
        <w:t>ULKARNI</w:t>
      </w:r>
      <w:r w:rsidRPr="006A7B5D">
        <w:rPr>
          <w:szCs w:val="24"/>
          <w:lang w:val="en-US"/>
        </w:rPr>
        <w:t xml:space="preserve">, M.; TEW, J. D. Multiattribute electronic procurement using goal programming. </w:t>
      </w:r>
      <w:r w:rsidRPr="006A7B5D">
        <w:rPr>
          <w:b/>
          <w:szCs w:val="24"/>
          <w:lang w:val="en-US"/>
        </w:rPr>
        <w:t>European Journal of Operational Research</w:t>
      </w:r>
      <w:r w:rsidR="00C3516A">
        <w:rPr>
          <w:b/>
          <w:szCs w:val="24"/>
          <w:lang w:val="en-US"/>
        </w:rPr>
        <w:t>,</w:t>
      </w:r>
      <w:r w:rsidR="00C3516A" w:rsidRPr="00C3516A">
        <w:rPr>
          <w:szCs w:val="24"/>
          <w:lang w:val="en-US"/>
        </w:rPr>
        <w:t xml:space="preserve"> v.</w:t>
      </w:r>
      <w:r w:rsidR="00C3516A">
        <w:rPr>
          <w:szCs w:val="24"/>
          <w:lang w:val="en-US"/>
        </w:rPr>
        <w:t xml:space="preserve"> 179, p. </w:t>
      </w:r>
      <w:r w:rsidRPr="006A7B5D">
        <w:rPr>
          <w:szCs w:val="24"/>
          <w:lang w:val="en-US"/>
        </w:rPr>
        <w:t xml:space="preserve">518-536, 2007. </w:t>
      </w:r>
    </w:p>
    <w:p w:rsidR="00C76BD6" w:rsidRPr="006A7B5D" w:rsidRDefault="00C76BD6" w:rsidP="006205AA">
      <w:pPr>
        <w:spacing w:line="240" w:lineRule="auto"/>
        <w:ind w:firstLine="0"/>
        <w:rPr>
          <w:szCs w:val="24"/>
          <w:lang w:val="en-US"/>
        </w:rPr>
      </w:pPr>
      <w:r w:rsidRPr="006A7B5D">
        <w:rPr>
          <w:szCs w:val="24"/>
          <w:lang w:val="en-US"/>
        </w:rPr>
        <w:t xml:space="preserve">KEENEY, R.; RAIFFA, H. </w:t>
      </w:r>
      <w:r w:rsidRPr="006A7B5D">
        <w:rPr>
          <w:b/>
          <w:szCs w:val="24"/>
          <w:lang w:val="en-US"/>
        </w:rPr>
        <w:t>Decision with Multiple Objectives</w:t>
      </w:r>
      <w:r w:rsidR="00BE39E6" w:rsidRPr="00BE39E6">
        <w:rPr>
          <w:b/>
          <w:szCs w:val="24"/>
          <w:lang w:val="en-US"/>
        </w:rPr>
        <w:t>: preferences and value trade-offs.</w:t>
      </w:r>
      <w:r w:rsidRPr="006A7B5D">
        <w:rPr>
          <w:szCs w:val="24"/>
          <w:lang w:val="en-US"/>
        </w:rPr>
        <w:t xml:space="preserve"> </w:t>
      </w:r>
      <w:r w:rsidR="00154550" w:rsidRPr="006A7B5D">
        <w:rPr>
          <w:szCs w:val="24"/>
          <w:lang w:val="en-US"/>
        </w:rPr>
        <w:t>N</w:t>
      </w:r>
      <w:r w:rsidR="004872EC">
        <w:rPr>
          <w:szCs w:val="24"/>
          <w:lang w:val="en-US"/>
        </w:rPr>
        <w:t>ew</w:t>
      </w:r>
      <w:r w:rsidR="00154550" w:rsidRPr="006A7B5D">
        <w:rPr>
          <w:szCs w:val="24"/>
          <w:lang w:val="en-US"/>
        </w:rPr>
        <w:t xml:space="preserve"> York: </w:t>
      </w:r>
      <w:r w:rsidRPr="006A7B5D">
        <w:rPr>
          <w:szCs w:val="24"/>
          <w:lang w:val="en-US"/>
        </w:rPr>
        <w:t>John Wiley &amp; Sons, 1976.</w:t>
      </w:r>
    </w:p>
    <w:p w:rsidR="00F60922" w:rsidRPr="006A7B5D" w:rsidRDefault="00F60922" w:rsidP="0063222C">
      <w:pPr>
        <w:spacing w:line="240" w:lineRule="auto"/>
        <w:ind w:firstLine="0"/>
        <w:rPr>
          <w:szCs w:val="24"/>
          <w:lang w:val="en-GB"/>
        </w:rPr>
      </w:pPr>
      <w:r w:rsidRPr="006A7B5D">
        <w:rPr>
          <w:szCs w:val="24"/>
          <w:lang w:val="en-GB"/>
        </w:rPr>
        <w:t>KHANNA, P.; BASAK, P</w:t>
      </w:r>
      <w:r w:rsidR="005B02EE" w:rsidRPr="006A7B5D">
        <w:rPr>
          <w:szCs w:val="24"/>
          <w:lang w:val="en-GB"/>
        </w:rPr>
        <w:t>.</w:t>
      </w:r>
      <w:r w:rsidRPr="006A7B5D">
        <w:rPr>
          <w:szCs w:val="24"/>
          <w:lang w:val="en-GB"/>
        </w:rPr>
        <w:t xml:space="preserve"> C</w:t>
      </w:r>
      <w:r w:rsidR="005B02EE" w:rsidRPr="006A7B5D">
        <w:rPr>
          <w:szCs w:val="24"/>
          <w:lang w:val="en-GB"/>
        </w:rPr>
        <w:t>.</w:t>
      </w:r>
      <w:r w:rsidRPr="006A7B5D">
        <w:rPr>
          <w:szCs w:val="24"/>
          <w:lang w:val="en-GB"/>
        </w:rPr>
        <w:t xml:space="preserve"> An OER </w:t>
      </w:r>
      <w:r w:rsidR="00BB51A9" w:rsidRPr="006A7B5D">
        <w:rPr>
          <w:szCs w:val="24"/>
          <w:lang w:val="en-GB"/>
        </w:rPr>
        <w:t>a</w:t>
      </w:r>
      <w:r w:rsidRPr="006A7B5D">
        <w:rPr>
          <w:szCs w:val="24"/>
          <w:lang w:val="en-GB"/>
        </w:rPr>
        <w:t xml:space="preserve">rchitecture </w:t>
      </w:r>
      <w:r w:rsidR="00BB51A9" w:rsidRPr="006A7B5D">
        <w:rPr>
          <w:szCs w:val="24"/>
          <w:lang w:val="en-GB"/>
        </w:rPr>
        <w:t>f</w:t>
      </w:r>
      <w:r w:rsidRPr="006A7B5D">
        <w:rPr>
          <w:szCs w:val="24"/>
          <w:lang w:val="en-GB"/>
        </w:rPr>
        <w:t xml:space="preserve">ramework: </w:t>
      </w:r>
      <w:r w:rsidR="00BB51A9" w:rsidRPr="006A7B5D">
        <w:rPr>
          <w:szCs w:val="24"/>
          <w:lang w:val="en-GB"/>
        </w:rPr>
        <w:t>n</w:t>
      </w:r>
      <w:r w:rsidRPr="006A7B5D">
        <w:rPr>
          <w:szCs w:val="24"/>
          <w:lang w:val="en-GB"/>
        </w:rPr>
        <w:t xml:space="preserve">eed and </w:t>
      </w:r>
      <w:r w:rsidR="00BB51A9" w:rsidRPr="006A7B5D">
        <w:rPr>
          <w:szCs w:val="24"/>
          <w:lang w:val="en-GB"/>
        </w:rPr>
        <w:t>d</w:t>
      </w:r>
      <w:r w:rsidRPr="006A7B5D">
        <w:rPr>
          <w:szCs w:val="24"/>
          <w:lang w:val="en-GB"/>
        </w:rPr>
        <w:t xml:space="preserve">esign. </w:t>
      </w:r>
      <w:r w:rsidRPr="006A7B5D">
        <w:rPr>
          <w:b/>
          <w:szCs w:val="24"/>
          <w:lang w:val="en-GB"/>
        </w:rPr>
        <w:t xml:space="preserve">The </w:t>
      </w:r>
      <w:r w:rsidR="00045FF3" w:rsidRPr="006A7B5D">
        <w:rPr>
          <w:b/>
          <w:szCs w:val="24"/>
          <w:lang w:val="en-GB"/>
        </w:rPr>
        <w:t>i</w:t>
      </w:r>
      <w:r w:rsidRPr="006A7B5D">
        <w:rPr>
          <w:b/>
          <w:szCs w:val="24"/>
          <w:lang w:val="en-GB"/>
        </w:rPr>
        <w:t xml:space="preserve">nternational </w:t>
      </w:r>
      <w:r w:rsidR="00045FF3" w:rsidRPr="006A7B5D">
        <w:rPr>
          <w:b/>
          <w:szCs w:val="24"/>
          <w:lang w:val="en-GB"/>
        </w:rPr>
        <w:t>r</w:t>
      </w:r>
      <w:r w:rsidRPr="006A7B5D">
        <w:rPr>
          <w:b/>
          <w:szCs w:val="24"/>
          <w:lang w:val="en-GB"/>
        </w:rPr>
        <w:t xml:space="preserve">eview of </w:t>
      </w:r>
      <w:r w:rsidR="00045FF3" w:rsidRPr="006A7B5D">
        <w:rPr>
          <w:b/>
          <w:szCs w:val="24"/>
          <w:lang w:val="en-GB"/>
        </w:rPr>
        <w:t>r</w:t>
      </w:r>
      <w:r w:rsidRPr="006A7B5D">
        <w:rPr>
          <w:b/>
          <w:szCs w:val="24"/>
          <w:lang w:val="en-GB"/>
        </w:rPr>
        <w:t xml:space="preserve">esearch in </w:t>
      </w:r>
      <w:r w:rsidR="00045FF3" w:rsidRPr="006A7B5D">
        <w:rPr>
          <w:b/>
          <w:szCs w:val="24"/>
          <w:lang w:val="en-GB"/>
        </w:rPr>
        <w:t>o</w:t>
      </w:r>
      <w:r w:rsidRPr="006A7B5D">
        <w:rPr>
          <w:b/>
          <w:szCs w:val="24"/>
          <w:lang w:val="en-GB"/>
        </w:rPr>
        <w:t xml:space="preserve">pen and </w:t>
      </w:r>
      <w:r w:rsidR="00045FF3" w:rsidRPr="006A7B5D">
        <w:rPr>
          <w:b/>
          <w:szCs w:val="24"/>
          <w:lang w:val="en-GB"/>
        </w:rPr>
        <w:t>d</w:t>
      </w:r>
      <w:r w:rsidRPr="006A7B5D">
        <w:rPr>
          <w:b/>
          <w:szCs w:val="24"/>
          <w:lang w:val="en-GB"/>
        </w:rPr>
        <w:t xml:space="preserve">istance </w:t>
      </w:r>
      <w:r w:rsidR="00045FF3" w:rsidRPr="006A7B5D">
        <w:rPr>
          <w:b/>
          <w:szCs w:val="24"/>
          <w:lang w:val="en-GB"/>
        </w:rPr>
        <w:t>l</w:t>
      </w:r>
      <w:r w:rsidRPr="006A7B5D">
        <w:rPr>
          <w:b/>
          <w:szCs w:val="24"/>
          <w:lang w:val="en-GB"/>
        </w:rPr>
        <w:t>earning</w:t>
      </w:r>
      <w:r w:rsidR="005A36E6" w:rsidRPr="006A7B5D">
        <w:rPr>
          <w:szCs w:val="24"/>
          <w:lang w:val="en-GB"/>
        </w:rPr>
        <w:t xml:space="preserve">, v. 14, n. </w:t>
      </w:r>
      <w:r w:rsidR="005B02EE" w:rsidRPr="006A7B5D">
        <w:rPr>
          <w:szCs w:val="24"/>
          <w:lang w:val="en-GB"/>
        </w:rPr>
        <w:t xml:space="preserve">1, </w:t>
      </w:r>
      <w:r w:rsidRPr="006A7B5D">
        <w:rPr>
          <w:szCs w:val="24"/>
          <w:lang w:val="en-GB"/>
        </w:rPr>
        <w:t>2013.</w:t>
      </w:r>
    </w:p>
    <w:p w:rsidR="00E9681C" w:rsidRPr="006A7B5D" w:rsidRDefault="00E9681C" w:rsidP="0063222C">
      <w:pPr>
        <w:spacing w:line="240" w:lineRule="auto"/>
        <w:ind w:firstLine="0"/>
        <w:rPr>
          <w:szCs w:val="24"/>
        </w:rPr>
      </w:pPr>
      <w:r w:rsidRPr="006A7B5D">
        <w:rPr>
          <w:szCs w:val="24"/>
        </w:rPr>
        <w:t xml:space="preserve">LOPES, </w:t>
      </w:r>
      <w:r w:rsidR="003C2701" w:rsidRPr="006A7B5D">
        <w:rPr>
          <w:szCs w:val="24"/>
        </w:rPr>
        <w:t xml:space="preserve">Y.; COSTA, A. P. C. S. Modelo de decisão para seleção de sistemas de informação baseado em decisão multicritério e programação inteira 0-1. </w:t>
      </w:r>
      <w:r w:rsidR="003C2701" w:rsidRPr="006A7B5D">
        <w:rPr>
          <w:b/>
          <w:szCs w:val="24"/>
        </w:rPr>
        <w:t>Revista Gestão Industrial</w:t>
      </w:r>
      <w:r w:rsidR="00C3516A">
        <w:rPr>
          <w:szCs w:val="24"/>
        </w:rPr>
        <w:t xml:space="preserve">, v. 03, n. </w:t>
      </w:r>
      <w:r w:rsidR="002E7B43">
        <w:rPr>
          <w:szCs w:val="24"/>
        </w:rPr>
        <w:t>4</w:t>
      </w:r>
      <w:r w:rsidR="00C3516A">
        <w:rPr>
          <w:szCs w:val="24"/>
        </w:rPr>
        <w:t>, p.</w:t>
      </w:r>
      <w:r w:rsidR="002E7B43">
        <w:rPr>
          <w:szCs w:val="24"/>
        </w:rPr>
        <w:t xml:space="preserve"> 135-146, 2007.</w:t>
      </w:r>
    </w:p>
    <w:p w:rsidR="006704FA" w:rsidRPr="006A7B5D" w:rsidRDefault="006704FA" w:rsidP="0063222C">
      <w:pPr>
        <w:spacing w:line="240" w:lineRule="auto"/>
        <w:ind w:firstLine="0"/>
        <w:rPr>
          <w:szCs w:val="24"/>
        </w:rPr>
      </w:pPr>
      <w:r w:rsidRPr="006A7B5D">
        <w:rPr>
          <w:szCs w:val="24"/>
        </w:rPr>
        <w:t>MENEZES, R. A.; SILVA, R. B.; LINHARES, A. Leil</w:t>
      </w:r>
      <w:r w:rsidR="00D33C50" w:rsidRPr="006A7B5D">
        <w:rPr>
          <w:szCs w:val="24"/>
        </w:rPr>
        <w:t>õ</w:t>
      </w:r>
      <w:r w:rsidRPr="006A7B5D">
        <w:rPr>
          <w:szCs w:val="24"/>
        </w:rPr>
        <w:t xml:space="preserve">es </w:t>
      </w:r>
      <w:r w:rsidR="00045FF3" w:rsidRPr="006A7B5D">
        <w:rPr>
          <w:szCs w:val="24"/>
        </w:rPr>
        <w:t>e</w:t>
      </w:r>
      <w:r w:rsidRPr="006A7B5D">
        <w:rPr>
          <w:szCs w:val="24"/>
        </w:rPr>
        <w:t xml:space="preserve">letrônicos </w:t>
      </w:r>
      <w:r w:rsidR="00045FF3" w:rsidRPr="006A7B5D">
        <w:rPr>
          <w:szCs w:val="24"/>
        </w:rPr>
        <w:t>r</w:t>
      </w:r>
      <w:r w:rsidRPr="006A7B5D">
        <w:rPr>
          <w:szCs w:val="24"/>
        </w:rPr>
        <w:t xml:space="preserve">eversos </w:t>
      </w:r>
      <w:r w:rsidR="00045FF3" w:rsidRPr="006A7B5D">
        <w:rPr>
          <w:szCs w:val="24"/>
        </w:rPr>
        <w:t>m</w:t>
      </w:r>
      <w:r w:rsidRPr="006A7B5D">
        <w:rPr>
          <w:szCs w:val="24"/>
        </w:rPr>
        <w:t xml:space="preserve">ultiatributo: uma abordagem de decisăo </w:t>
      </w:r>
      <w:r w:rsidR="00045FF3" w:rsidRPr="006A7B5D">
        <w:rPr>
          <w:szCs w:val="24"/>
        </w:rPr>
        <w:t>m</w:t>
      </w:r>
      <w:r w:rsidRPr="006A7B5D">
        <w:rPr>
          <w:szCs w:val="24"/>
        </w:rPr>
        <w:t xml:space="preserve">ulticritério aplicada às compras públicas brasileiras. </w:t>
      </w:r>
      <w:r w:rsidRPr="006A7B5D">
        <w:rPr>
          <w:b/>
          <w:szCs w:val="24"/>
        </w:rPr>
        <w:t>Revista de Administração Contemporânea</w:t>
      </w:r>
      <w:r w:rsidR="00C3516A">
        <w:rPr>
          <w:b/>
          <w:szCs w:val="24"/>
        </w:rPr>
        <w:t>,</w:t>
      </w:r>
      <w:r w:rsidRPr="006A7B5D">
        <w:rPr>
          <w:szCs w:val="24"/>
        </w:rPr>
        <w:t xml:space="preserve"> </w:t>
      </w:r>
      <w:r w:rsidR="00C3516A">
        <w:rPr>
          <w:szCs w:val="24"/>
        </w:rPr>
        <w:t xml:space="preserve">v. 11, n. 3, p. </w:t>
      </w:r>
      <w:r w:rsidRPr="006A7B5D">
        <w:rPr>
          <w:szCs w:val="24"/>
        </w:rPr>
        <w:t>11-33, 2007.</w:t>
      </w:r>
    </w:p>
    <w:p w:rsidR="00C76BD6" w:rsidRPr="006A7B5D" w:rsidRDefault="00C76BD6" w:rsidP="006205AA">
      <w:pPr>
        <w:spacing w:line="240" w:lineRule="auto"/>
        <w:ind w:firstLine="0"/>
        <w:rPr>
          <w:szCs w:val="24"/>
        </w:rPr>
      </w:pPr>
      <w:r w:rsidRPr="006A7B5D">
        <w:rPr>
          <w:szCs w:val="24"/>
        </w:rPr>
        <w:t xml:space="preserve">NAIDU, S. </w:t>
      </w:r>
      <w:r w:rsidRPr="006A7B5D">
        <w:rPr>
          <w:b/>
          <w:szCs w:val="24"/>
        </w:rPr>
        <w:t>E-learning</w:t>
      </w:r>
      <w:r w:rsidR="00BE39E6" w:rsidRPr="00BE39E6">
        <w:rPr>
          <w:b/>
          <w:szCs w:val="24"/>
        </w:rPr>
        <w:t>: A Guidebook of principles, procedures and practices.</w:t>
      </w:r>
      <w:r w:rsidRPr="006A7B5D">
        <w:rPr>
          <w:szCs w:val="24"/>
        </w:rPr>
        <w:t xml:space="preserve"> Nova Deli: CEMCA, 2006.</w:t>
      </w:r>
    </w:p>
    <w:p w:rsidR="00C76BD6" w:rsidRPr="006A7B5D" w:rsidRDefault="00C76BD6" w:rsidP="006205AA">
      <w:pPr>
        <w:spacing w:line="240" w:lineRule="auto"/>
        <w:ind w:firstLine="0"/>
        <w:rPr>
          <w:szCs w:val="24"/>
        </w:rPr>
      </w:pPr>
      <w:r w:rsidRPr="006A7B5D">
        <w:rPr>
          <w:szCs w:val="24"/>
        </w:rPr>
        <w:t xml:space="preserve">NASCIMENTO, A. C. A. </w:t>
      </w:r>
      <w:r w:rsidRPr="004872EC">
        <w:rPr>
          <w:b/>
          <w:szCs w:val="24"/>
        </w:rPr>
        <w:t>Objetos de aprendizagem: a distância entre a promessa e a realidade</w:t>
      </w:r>
      <w:r w:rsidRPr="006A7B5D">
        <w:rPr>
          <w:szCs w:val="24"/>
        </w:rPr>
        <w:t>. In: PRATA, C. L.; NASCIMENTO, A. C. A. (Org.)</w:t>
      </w:r>
      <w:r w:rsidR="00A845D2" w:rsidRPr="006A7B5D">
        <w:rPr>
          <w:szCs w:val="24"/>
        </w:rPr>
        <w:t>.</w:t>
      </w:r>
      <w:r w:rsidRPr="006A7B5D">
        <w:rPr>
          <w:szCs w:val="24"/>
        </w:rPr>
        <w:t xml:space="preserve"> </w:t>
      </w:r>
      <w:r w:rsidRPr="004872EC">
        <w:rPr>
          <w:szCs w:val="24"/>
        </w:rPr>
        <w:t xml:space="preserve">Objetos de aprendizagem: </w:t>
      </w:r>
      <w:r w:rsidR="00BE39E6" w:rsidRPr="004872EC">
        <w:rPr>
          <w:szCs w:val="24"/>
        </w:rPr>
        <w:t>uma proposta de recurso pedagógico</w:t>
      </w:r>
      <w:r w:rsidR="00BE39E6" w:rsidRPr="00BE39E6">
        <w:rPr>
          <w:b/>
          <w:szCs w:val="24"/>
        </w:rPr>
        <w:t>.</w:t>
      </w:r>
      <w:r w:rsidRPr="006A7B5D">
        <w:rPr>
          <w:szCs w:val="24"/>
        </w:rPr>
        <w:t xml:space="preserve"> Brasília: MEC, SEED, 2007.</w:t>
      </w:r>
    </w:p>
    <w:p w:rsidR="00A9226E" w:rsidRPr="00EA00A0" w:rsidRDefault="00527B8B" w:rsidP="00527B8B">
      <w:pPr>
        <w:spacing w:line="240" w:lineRule="auto"/>
        <w:ind w:firstLine="0"/>
        <w:rPr>
          <w:szCs w:val="24"/>
        </w:rPr>
      </w:pPr>
      <w:r w:rsidRPr="006A7B5D">
        <w:rPr>
          <w:szCs w:val="24"/>
        </w:rPr>
        <w:t xml:space="preserve">NEIVA, S. B. </w:t>
      </w:r>
      <w:r w:rsidRPr="006A7B5D">
        <w:rPr>
          <w:b/>
          <w:szCs w:val="24"/>
        </w:rPr>
        <w:t>A escolha de</w:t>
      </w:r>
      <w:r w:rsidR="00A9226E" w:rsidRPr="006A7B5D">
        <w:rPr>
          <w:b/>
          <w:szCs w:val="24"/>
        </w:rPr>
        <w:t xml:space="preserve"> sof</w:t>
      </w:r>
      <w:r w:rsidRPr="006A7B5D">
        <w:rPr>
          <w:b/>
          <w:szCs w:val="24"/>
        </w:rPr>
        <w:t>twares de e-procurement</w:t>
      </w:r>
      <w:r w:rsidR="00BE39E6" w:rsidRPr="00BE39E6">
        <w:rPr>
          <w:b/>
          <w:szCs w:val="24"/>
        </w:rPr>
        <w:t>: uma análise multicritério.</w:t>
      </w:r>
      <w:r w:rsidR="00F95038" w:rsidRPr="006A7B5D">
        <w:rPr>
          <w:szCs w:val="24"/>
        </w:rPr>
        <w:t xml:space="preserve"> Dissertação (Mestrado</w:t>
      </w:r>
      <w:r w:rsidR="00C3516A">
        <w:rPr>
          <w:szCs w:val="24"/>
        </w:rPr>
        <w:t xml:space="preserve"> em Administração) - </w:t>
      </w:r>
      <w:r w:rsidRPr="006A7B5D">
        <w:rPr>
          <w:szCs w:val="24"/>
        </w:rPr>
        <w:t xml:space="preserve">Faculdades Ibmec. </w:t>
      </w:r>
      <w:r w:rsidRPr="00EA00A0">
        <w:rPr>
          <w:szCs w:val="24"/>
        </w:rPr>
        <w:t>Rio de Janeiro, 2006.</w:t>
      </w:r>
    </w:p>
    <w:p w:rsidR="00C76BD6" w:rsidRPr="006A7B5D" w:rsidRDefault="00C76BD6" w:rsidP="006205AA">
      <w:pPr>
        <w:spacing w:line="240" w:lineRule="auto"/>
        <w:ind w:firstLine="0"/>
        <w:rPr>
          <w:szCs w:val="24"/>
          <w:lang w:val="en-US"/>
        </w:rPr>
      </w:pPr>
      <w:r w:rsidRPr="00EA00A0">
        <w:rPr>
          <w:szCs w:val="24"/>
        </w:rPr>
        <w:t xml:space="preserve">NEVEN, F.; DUVAL, E. </w:t>
      </w:r>
      <w:proofErr w:type="spellStart"/>
      <w:r w:rsidRPr="004872EC">
        <w:rPr>
          <w:b/>
          <w:szCs w:val="24"/>
        </w:rPr>
        <w:t>Reusable</w:t>
      </w:r>
      <w:proofErr w:type="spellEnd"/>
      <w:r w:rsidRPr="004872EC">
        <w:rPr>
          <w:b/>
          <w:szCs w:val="24"/>
        </w:rPr>
        <w:t xml:space="preserve"> </w:t>
      </w:r>
      <w:proofErr w:type="spellStart"/>
      <w:r w:rsidRPr="004872EC">
        <w:rPr>
          <w:b/>
          <w:szCs w:val="24"/>
        </w:rPr>
        <w:t>learning</w:t>
      </w:r>
      <w:proofErr w:type="spellEnd"/>
      <w:r w:rsidRPr="004872EC">
        <w:rPr>
          <w:b/>
          <w:szCs w:val="24"/>
        </w:rPr>
        <w:t xml:space="preserve"> </w:t>
      </w:r>
      <w:proofErr w:type="spellStart"/>
      <w:r w:rsidRPr="004872EC">
        <w:rPr>
          <w:b/>
          <w:szCs w:val="24"/>
        </w:rPr>
        <w:t>objects</w:t>
      </w:r>
      <w:proofErr w:type="spellEnd"/>
      <w:r w:rsidRPr="004872EC">
        <w:rPr>
          <w:b/>
          <w:szCs w:val="24"/>
        </w:rPr>
        <w:t xml:space="preserve">: a </w:t>
      </w:r>
      <w:proofErr w:type="spellStart"/>
      <w:r w:rsidRPr="004872EC">
        <w:rPr>
          <w:b/>
          <w:szCs w:val="24"/>
        </w:rPr>
        <w:t>survey</w:t>
      </w:r>
      <w:proofErr w:type="spellEnd"/>
      <w:r w:rsidRPr="004872EC">
        <w:rPr>
          <w:b/>
          <w:szCs w:val="24"/>
        </w:rPr>
        <w:t xml:space="preserve"> </w:t>
      </w:r>
      <w:proofErr w:type="spellStart"/>
      <w:r w:rsidRPr="004872EC">
        <w:rPr>
          <w:b/>
          <w:szCs w:val="24"/>
        </w:rPr>
        <w:t>of</w:t>
      </w:r>
      <w:proofErr w:type="spellEnd"/>
      <w:r w:rsidRPr="004872EC">
        <w:rPr>
          <w:b/>
          <w:szCs w:val="24"/>
        </w:rPr>
        <w:t xml:space="preserve"> LOM-</w:t>
      </w:r>
      <w:proofErr w:type="spellStart"/>
      <w:r w:rsidRPr="004872EC">
        <w:rPr>
          <w:b/>
          <w:szCs w:val="24"/>
        </w:rPr>
        <w:t>based</w:t>
      </w:r>
      <w:proofErr w:type="spellEnd"/>
      <w:r w:rsidRPr="004872EC">
        <w:rPr>
          <w:b/>
          <w:szCs w:val="24"/>
        </w:rPr>
        <w:t xml:space="preserve"> </w:t>
      </w:r>
      <w:proofErr w:type="spellStart"/>
      <w:r w:rsidRPr="004872EC">
        <w:rPr>
          <w:b/>
          <w:szCs w:val="24"/>
        </w:rPr>
        <w:t>repositories</w:t>
      </w:r>
      <w:proofErr w:type="spellEnd"/>
      <w:r w:rsidRPr="00EA00A0">
        <w:rPr>
          <w:szCs w:val="24"/>
        </w:rPr>
        <w:t xml:space="preserve">. </w:t>
      </w:r>
      <w:r w:rsidR="004A3FB4">
        <w:rPr>
          <w:szCs w:val="24"/>
          <w:lang w:val="en-GB"/>
        </w:rPr>
        <w:t xml:space="preserve">In: </w:t>
      </w:r>
      <w:r w:rsidRPr="004872EC">
        <w:rPr>
          <w:szCs w:val="24"/>
          <w:lang w:val="en-US"/>
        </w:rPr>
        <w:t>Proceedings of the 10th ACM International Conference on Multimedia '02</w:t>
      </w:r>
      <w:r w:rsidRPr="006A7B5D">
        <w:rPr>
          <w:szCs w:val="24"/>
          <w:lang w:val="en-US"/>
        </w:rPr>
        <w:t>, December 1-6</w:t>
      </w:r>
      <w:r w:rsidR="00D2410F">
        <w:rPr>
          <w:szCs w:val="24"/>
          <w:lang w:val="en-US"/>
        </w:rPr>
        <w:t>,</w:t>
      </w:r>
      <w:r w:rsidR="004A0467">
        <w:rPr>
          <w:szCs w:val="24"/>
          <w:lang w:val="en-US"/>
        </w:rPr>
        <w:t xml:space="preserve"> Juan Les Pins:</w:t>
      </w:r>
      <w:r w:rsidR="00D2410F">
        <w:rPr>
          <w:szCs w:val="24"/>
          <w:lang w:val="en-US"/>
        </w:rPr>
        <w:t xml:space="preserve"> </w:t>
      </w:r>
      <w:r w:rsidR="004A0467">
        <w:rPr>
          <w:szCs w:val="24"/>
          <w:lang w:val="en-US"/>
        </w:rPr>
        <w:t>IEEE Computer Society.</w:t>
      </w:r>
      <w:r w:rsidR="00D2410F">
        <w:rPr>
          <w:szCs w:val="24"/>
          <w:lang w:val="en-US"/>
        </w:rPr>
        <w:t xml:space="preserve"> 2002</w:t>
      </w:r>
      <w:r w:rsidR="009F7910">
        <w:rPr>
          <w:szCs w:val="24"/>
          <w:lang w:val="en-US"/>
        </w:rPr>
        <w:t>.</w:t>
      </w:r>
      <w:r w:rsidR="00D2410F">
        <w:rPr>
          <w:szCs w:val="24"/>
          <w:lang w:val="en-US"/>
        </w:rPr>
        <w:t xml:space="preserve"> p.</w:t>
      </w:r>
      <w:r w:rsidRPr="006A7B5D">
        <w:rPr>
          <w:szCs w:val="24"/>
          <w:lang w:val="en-US"/>
        </w:rPr>
        <w:t xml:space="preserve"> 291-294.</w:t>
      </w:r>
    </w:p>
    <w:p w:rsidR="00C76BD6" w:rsidRPr="006A7B5D" w:rsidRDefault="00C76BD6" w:rsidP="006205AA">
      <w:pPr>
        <w:spacing w:line="240" w:lineRule="auto"/>
        <w:ind w:firstLine="0"/>
        <w:rPr>
          <w:szCs w:val="24"/>
          <w:lang w:val="en-US"/>
        </w:rPr>
      </w:pPr>
      <w:proofErr w:type="gramStart"/>
      <w:r w:rsidRPr="006A7B5D">
        <w:rPr>
          <w:szCs w:val="24"/>
          <w:lang w:val="en-US"/>
        </w:rPr>
        <w:t xml:space="preserve">OLIVIER, C.; PHILIPPE, V.; BROISIN, J. </w:t>
      </w:r>
      <w:r w:rsidRPr="004872EC">
        <w:rPr>
          <w:b/>
          <w:szCs w:val="24"/>
          <w:lang w:val="en-US"/>
        </w:rPr>
        <w:t>Learning object virtualization allowing for learning object assessments and suggestions for use</w:t>
      </w:r>
      <w:r w:rsidRPr="006A7B5D">
        <w:rPr>
          <w:szCs w:val="24"/>
          <w:lang w:val="en-US"/>
        </w:rPr>
        <w:t>.</w:t>
      </w:r>
      <w:proofErr w:type="gramEnd"/>
      <w:r w:rsidRPr="006A7B5D">
        <w:rPr>
          <w:szCs w:val="24"/>
          <w:lang w:val="en-US"/>
        </w:rPr>
        <w:t xml:space="preserve"> </w:t>
      </w:r>
      <w:r w:rsidR="004A3FB4">
        <w:rPr>
          <w:szCs w:val="24"/>
          <w:lang w:val="en-US"/>
        </w:rPr>
        <w:t xml:space="preserve">In: </w:t>
      </w:r>
      <w:r w:rsidRPr="004872EC">
        <w:rPr>
          <w:szCs w:val="24"/>
          <w:lang w:val="en-US"/>
        </w:rPr>
        <w:t>Proceedings of the 8th IEEE International Conference on Advanced Learning Technologies</w:t>
      </w:r>
      <w:r w:rsidRPr="006A7B5D">
        <w:rPr>
          <w:szCs w:val="24"/>
          <w:lang w:val="en-US"/>
        </w:rPr>
        <w:t>, J</w:t>
      </w:r>
      <w:r w:rsidR="004A0467">
        <w:rPr>
          <w:szCs w:val="24"/>
          <w:lang w:val="en-US"/>
        </w:rPr>
        <w:t xml:space="preserve">uly 1-5, Santander, </w:t>
      </w:r>
      <w:proofErr w:type="gramStart"/>
      <w:r w:rsidR="004A0467">
        <w:rPr>
          <w:szCs w:val="24"/>
          <w:lang w:val="en-US"/>
        </w:rPr>
        <w:t>Cantabria</w:t>
      </w:r>
      <w:proofErr w:type="gramEnd"/>
      <w:r w:rsidR="004A0467">
        <w:rPr>
          <w:szCs w:val="24"/>
          <w:lang w:val="en-US"/>
        </w:rPr>
        <w:t>: ICALT. 2008.</w:t>
      </w:r>
      <w:r w:rsidRPr="006A7B5D">
        <w:rPr>
          <w:szCs w:val="24"/>
          <w:lang w:val="en-US"/>
        </w:rPr>
        <w:t xml:space="preserve"> p</w:t>
      </w:r>
      <w:r w:rsidR="00D2410F">
        <w:rPr>
          <w:szCs w:val="24"/>
          <w:lang w:val="en-US"/>
        </w:rPr>
        <w:t>.</w:t>
      </w:r>
      <w:r w:rsidRPr="006A7B5D">
        <w:rPr>
          <w:szCs w:val="24"/>
          <w:lang w:val="en-US"/>
        </w:rPr>
        <w:t xml:space="preserve"> 579-583.</w:t>
      </w:r>
    </w:p>
    <w:p w:rsidR="00C76BD6" w:rsidRPr="006A7B5D" w:rsidRDefault="00C76BD6" w:rsidP="006205AA">
      <w:pPr>
        <w:spacing w:line="240" w:lineRule="auto"/>
        <w:ind w:firstLine="0"/>
        <w:rPr>
          <w:szCs w:val="24"/>
          <w:lang w:val="en-US"/>
        </w:rPr>
      </w:pPr>
      <w:proofErr w:type="gramStart"/>
      <w:r w:rsidRPr="006A7B5D">
        <w:rPr>
          <w:szCs w:val="24"/>
          <w:lang w:val="en-US"/>
        </w:rPr>
        <w:t>PERERA, S.; KARUNASENA, G. A. Decision support model for the selection of best value</w:t>
      </w:r>
      <w:r w:rsidR="008E5FD8">
        <w:rPr>
          <w:szCs w:val="24"/>
          <w:lang w:val="en-US"/>
        </w:rPr>
        <w:t xml:space="preserve"> </w:t>
      </w:r>
      <w:r w:rsidRPr="006A7B5D">
        <w:rPr>
          <w:szCs w:val="24"/>
          <w:lang w:val="en-US"/>
        </w:rPr>
        <w:t>information</w:t>
      </w:r>
      <w:r w:rsidR="008E5FD8">
        <w:rPr>
          <w:szCs w:val="24"/>
          <w:lang w:val="en-US"/>
        </w:rPr>
        <w:t xml:space="preserve"> technology procurement </w:t>
      </w:r>
      <w:r w:rsidRPr="006A7B5D">
        <w:rPr>
          <w:szCs w:val="24"/>
          <w:lang w:val="en-US"/>
        </w:rPr>
        <w:t>method.</w:t>
      </w:r>
      <w:proofErr w:type="gramEnd"/>
      <w:r w:rsidRPr="006A7B5D">
        <w:rPr>
          <w:szCs w:val="24"/>
          <w:lang w:val="en-US"/>
        </w:rPr>
        <w:t xml:space="preserve"> </w:t>
      </w:r>
      <w:r w:rsidRPr="006A7B5D">
        <w:rPr>
          <w:b/>
          <w:szCs w:val="24"/>
          <w:lang w:val="en-US"/>
        </w:rPr>
        <w:t>Electronic Journal of Information Technology</w:t>
      </w:r>
      <w:r w:rsidRPr="006A7B5D">
        <w:rPr>
          <w:szCs w:val="24"/>
          <w:lang w:val="en-US"/>
        </w:rPr>
        <w:t>, v. 13, p. 224-243</w:t>
      </w:r>
      <w:r w:rsidR="00FD5EC2" w:rsidRPr="006A7B5D">
        <w:rPr>
          <w:szCs w:val="24"/>
          <w:lang w:val="en-US"/>
        </w:rPr>
        <w:t>, 2008</w:t>
      </w:r>
      <w:r w:rsidRPr="006A7B5D">
        <w:rPr>
          <w:szCs w:val="24"/>
          <w:lang w:val="en-US"/>
        </w:rPr>
        <w:t>.</w:t>
      </w:r>
    </w:p>
    <w:p w:rsidR="00C76BD6" w:rsidRPr="00697065" w:rsidRDefault="00C76BD6" w:rsidP="006205AA">
      <w:pPr>
        <w:tabs>
          <w:tab w:val="left" w:pos="0"/>
        </w:tabs>
        <w:spacing w:line="240" w:lineRule="auto"/>
        <w:ind w:firstLine="0"/>
        <w:rPr>
          <w:szCs w:val="24"/>
        </w:rPr>
      </w:pPr>
      <w:r w:rsidRPr="006A7B5D">
        <w:rPr>
          <w:szCs w:val="24"/>
          <w:lang w:val="en-US"/>
        </w:rPr>
        <w:t xml:space="preserve">PRAKASH, L. S.; SAINI, D. K.; KUTTI, N. S. Integrating EduLearn Learning Content Management System (LCMS) with Cooperating Learning Object Repositories (LORs) in a Peer To Peer (P2P) architectural Framework. </w:t>
      </w:r>
      <w:r w:rsidRPr="00697065">
        <w:rPr>
          <w:b/>
          <w:szCs w:val="24"/>
        </w:rPr>
        <w:t>SIGSOFT</w:t>
      </w:r>
      <w:r w:rsidRPr="00697065">
        <w:rPr>
          <w:szCs w:val="24"/>
        </w:rPr>
        <w:t xml:space="preserve">, </w:t>
      </w:r>
      <w:r w:rsidR="005A36E6" w:rsidRPr="00697065">
        <w:rPr>
          <w:szCs w:val="24"/>
        </w:rPr>
        <w:t>v</w:t>
      </w:r>
      <w:r w:rsidRPr="00697065">
        <w:rPr>
          <w:szCs w:val="24"/>
        </w:rPr>
        <w:t>. 34, n</w:t>
      </w:r>
      <w:r w:rsidR="005A36E6" w:rsidRPr="00697065">
        <w:rPr>
          <w:szCs w:val="24"/>
        </w:rPr>
        <w:t xml:space="preserve">. 3, </w:t>
      </w:r>
      <w:r w:rsidRPr="00697065">
        <w:rPr>
          <w:szCs w:val="24"/>
        </w:rPr>
        <w:t>2009.</w:t>
      </w:r>
    </w:p>
    <w:p w:rsidR="009D0A9C" w:rsidRPr="006A7B5D" w:rsidRDefault="009D0A9C" w:rsidP="006205AA">
      <w:pPr>
        <w:tabs>
          <w:tab w:val="left" w:pos="0"/>
        </w:tabs>
        <w:spacing w:line="240" w:lineRule="auto"/>
        <w:ind w:firstLine="0"/>
        <w:rPr>
          <w:szCs w:val="24"/>
          <w:lang w:val="en-US"/>
        </w:rPr>
      </w:pPr>
      <w:r w:rsidRPr="009D0A9C">
        <w:rPr>
          <w:szCs w:val="24"/>
        </w:rPr>
        <w:t xml:space="preserve">SAMPIERI, R. H.; COLLADO, C. F.; LUCIO, P. B. Metodologia de pesquisa. </w:t>
      </w:r>
      <w:r w:rsidRPr="009D0A9C">
        <w:rPr>
          <w:szCs w:val="24"/>
          <w:lang w:val="en-US"/>
        </w:rPr>
        <w:t>3. ed. São Paulo: McGraw-Hill, 2006.</w:t>
      </w:r>
    </w:p>
    <w:p w:rsidR="00C76BD6" w:rsidRPr="006A7B5D" w:rsidRDefault="00C76BD6" w:rsidP="006205AA">
      <w:pPr>
        <w:spacing w:line="240" w:lineRule="auto"/>
        <w:ind w:firstLine="0"/>
        <w:rPr>
          <w:szCs w:val="24"/>
          <w:lang w:val="en-US"/>
        </w:rPr>
      </w:pPr>
      <w:proofErr w:type="gramStart"/>
      <w:r w:rsidRPr="006A7B5D">
        <w:rPr>
          <w:szCs w:val="24"/>
          <w:lang w:val="en-US"/>
        </w:rPr>
        <w:t>SILVEIRA, I. F.; OMAR, N.; MUSTARO, P. N.</w:t>
      </w:r>
      <w:r w:rsidR="00F507C4">
        <w:rPr>
          <w:szCs w:val="24"/>
          <w:lang w:val="en-US"/>
        </w:rPr>
        <w:t xml:space="preserve"> </w:t>
      </w:r>
      <w:r w:rsidR="00F507C4" w:rsidRPr="00C11FD8">
        <w:rPr>
          <w:b/>
          <w:szCs w:val="24"/>
          <w:lang w:val="en-US"/>
        </w:rPr>
        <w:t>Architecture of learning objects repositories</w:t>
      </w:r>
      <w:r w:rsidR="00F507C4">
        <w:rPr>
          <w:szCs w:val="24"/>
          <w:lang w:val="en-US"/>
        </w:rPr>
        <w:t>.</w:t>
      </w:r>
      <w:proofErr w:type="gramEnd"/>
      <w:r w:rsidRPr="006A7B5D">
        <w:rPr>
          <w:szCs w:val="24"/>
          <w:lang w:val="en-US"/>
        </w:rPr>
        <w:t xml:space="preserve"> In: HARMAN, K.; KOOHANG, A</w:t>
      </w:r>
      <w:r w:rsidRPr="00C11FD8">
        <w:rPr>
          <w:szCs w:val="24"/>
          <w:lang w:val="en-US"/>
        </w:rPr>
        <w:t xml:space="preserve">. Learning </w:t>
      </w:r>
      <w:r w:rsidR="00ED50D1" w:rsidRPr="00C11FD8">
        <w:rPr>
          <w:szCs w:val="24"/>
          <w:lang w:val="en-US"/>
        </w:rPr>
        <w:t>o</w:t>
      </w:r>
      <w:r w:rsidRPr="00C11FD8">
        <w:rPr>
          <w:szCs w:val="24"/>
          <w:lang w:val="en-US"/>
        </w:rPr>
        <w:t>bjects</w:t>
      </w:r>
      <w:r w:rsidR="00BE39E6" w:rsidRPr="00C11FD8">
        <w:rPr>
          <w:szCs w:val="24"/>
          <w:lang w:val="en-US"/>
        </w:rPr>
        <w:t>: standards, metadata, repositories and LCMS</w:t>
      </w:r>
      <w:r w:rsidR="00BE39E6" w:rsidRPr="00C551B2">
        <w:rPr>
          <w:szCs w:val="24"/>
          <w:lang w:val="en-US"/>
        </w:rPr>
        <w:t>.</w:t>
      </w:r>
      <w:r w:rsidRPr="006A7B5D">
        <w:rPr>
          <w:szCs w:val="24"/>
          <w:lang w:val="en-US"/>
        </w:rPr>
        <w:t xml:space="preserve"> </w:t>
      </w:r>
      <w:r w:rsidR="00985750" w:rsidRPr="006A7B5D">
        <w:rPr>
          <w:szCs w:val="24"/>
          <w:lang w:val="en-US"/>
        </w:rPr>
        <w:t>Santa Rosa, Califo</w:t>
      </w:r>
      <w:r w:rsidRPr="006A7B5D">
        <w:rPr>
          <w:szCs w:val="24"/>
          <w:lang w:val="en-US"/>
        </w:rPr>
        <w:t>rnia: Informing Science Press, 2007.</w:t>
      </w:r>
    </w:p>
    <w:p w:rsidR="00C76BD6" w:rsidRPr="000E063F" w:rsidRDefault="00C76BD6" w:rsidP="006205AA">
      <w:pPr>
        <w:spacing w:line="240" w:lineRule="auto"/>
        <w:ind w:firstLine="0"/>
        <w:rPr>
          <w:szCs w:val="24"/>
        </w:rPr>
      </w:pPr>
      <w:r w:rsidRPr="006A7B5D">
        <w:rPr>
          <w:szCs w:val="24"/>
          <w:lang w:val="en-US"/>
        </w:rPr>
        <w:lastRenderedPageBreak/>
        <w:t xml:space="preserve">SREB-SCORE. </w:t>
      </w:r>
      <w:r w:rsidRPr="006A7B5D">
        <w:rPr>
          <w:b/>
          <w:szCs w:val="24"/>
          <w:lang w:val="en-US"/>
        </w:rPr>
        <w:t xml:space="preserve">Planning and </w:t>
      </w:r>
      <w:r w:rsidR="00ED50D1" w:rsidRPr="006A7B5D">
        <w:rPr>
          <w:b/>
          <w:szCs w:val="24"/>
          <w:lang w:val="en-US"/>
        </w:rPr>
        <w:t>i</w:t>
      </w:r>
      <w:r w:rsidRPr="006A7B5D">
        <w:rPr>
          <w:b/>
          <w:szCs w:val="24"/>
          <w:lang w:val="en-US"/>
        </w:rPr>
        <w:t>mplementing SCORE</w:t>
      </w:r>
      <w:r w:rsidRPr="006A7B5D">
        <w:rPr>
          <w:szCs w:val="24"/>
          <w:lang w:val="en-US"/>
        </w:rPr>
        <w:t xml:space="preserve">, 2009. </w:t>
      </w:r>
      <w:r w:rsidRPr="006A7B5D">
        <w:rPr>
          <w:szCs w:val="24"/>
        </w:rPr>
        <w:t xml:space="preserve">Disponível em: </w:t>
      </w:r>
      <w:r w:rsidR="004A0467">
        <w:rPr>
          <w:szCs w:val="24"/>
        </w:rPr>
        <w:t>&lt;</w:t>
      </w:r>
      <w:r w:rsidRPr="006A7B5D">
        <w:rPr>
          <w:szCs w:val="24"/>
        </w:rPr>
        <w:t>http://www.sreb.org/programs/EdTech/SCORE/implementing.asp</w:t>
      </w:r>
      <w:r w:rsidR="005D4E7F" w:rsidRPr="006A7B5D">
        <w:rPr>
          <w:szCs w:val="24"/>
        </w:rPr>
        <w:t>.</w:t>
      </w:r>
      <w:r w:rsidR="004A0467">
        <w:rPr>
          <w:szCs w:val="24"/>
        </w:rPr>
        <w:t>&gt;</w:t>
      </w:r>
      <w:r w:rsidRPr="006A7B5D">
        <w:rPr>
          <w:szCs w:val="24"/>
        </w:rPr>
        <w:t xml:space="preserve"> </w:t>
      </w:r>
      <w:r w:rsidRPr="000E063F">
        <w:rPr>
          <w:szCs w:val="24"/>
        </w:rPr>
        <w:t>Acess</w:t>
      </w:r>
      <w:r w:rsidR="004A3FB4" w:rsidRPr="000E063F">
        <w:rPr>
          <w:szCs w:val="24"/>
        </w:rPr>
        <w:t>o em</w:t>
      </w:r>
      <w:r w:rsidR="00EB6B7F" w:rsidRPr="000E063F">
        <w:rPr>
          <w:szCs w:val="24"/>
        </w:rPr>
        <w:t>:</w:t>
      </w:r>
      <w:r w:rsidRPr="000E063F">
        <w:rPr>
          <w:szCs w:val="24"/>
        </w:rPr>
        <w:t xml:space="preserve"> </w:t>
      </w:r>
      <w:r w:rsidR="004A3FB4" w:rsidRPr="000E063F">
        <w:rPr>
          <w:szCs w:val="24"/>
        </w:rPr>
        <w:t>0</w:t>
      </w:r>
      <w:r w:rsidR="00EB6B7F" w:rsidRPr="000E063F">
        <w:rPr>
          <w:szCs w:val="24"/>
        </w:rPr>
        <w:t>1</w:t>
      </w:r>
      <w:r w:rsidR="004A0467">
        <w:rPr>
          <w:szCs w:val="24"/>
        </w:rPr>
        <w:t xml:space="preserve"> ago. </w:t>
      </w:r>
      <w:r w:rsidRPr="000E063F">
        <w:rPr>
          <w:szCs w:val="24"/>
        </w:rPr>
        <w:t>2009.</w:t>
      </w:r>
    </w:p>
    <w:p w:rsidR="00C76BD6" w:rsidRPr="006A7B5D" w:rsidRDefault="00C76BD6" w:rsidP="006205AA">
      <w:pPr>
        <w:spacing w:line="240" w:lineRule="auto"/>
        <w:ind w:firstLine="0"/>
        <w:rPr>
          <w:szCs w:val="24"/>
          <w:lang w:val="en-US"/>
        </w:rPr>
      </w:pPr>
      <w:r w:rsidRPr="006A7B5D">
        <w:rPr>
          <w:szCs w:val="24"/>
          <w:lang w:val="en-US"/>
        </w:rPr>
        <w:t xml:space="preserve">STRIIJKER, A.; COLLIS, B. </w:t>
      </w:r>
      <w:r w:rsidRPr="00C11FD8">
        <w:rPr>
          <w:b/>
          <w:szCs w:val="24"/>
          <w:lang w:val="en-US"/>
        </w:rPr>
        <w:t>The influence of context on the future of learning objects</w:t>
      </w:r>
      <w:r w:rsidRPr="006A7B5D">
        <w:rPr>
          <w:szCs w:val="24"/>
          <w:lang w:val="en-US"/>
        </w:rPr>
        <w:t xml:space="preserve">. In: KOOHANG, A.; HARMAN, K. </w:t>
      </w:r>
      <w:r w:rsidRPr="00C11FD8">
        <w:rPr>
          <w:szCs w:val="24"/>
          <w:lang w:val="en-US"/>
        </w:rPr>
        <w:t>Learning objects</w:t>
      </w:r>
      <w:r w:rsidR="00BE39E6" w:rsidRPr="004A0467">
        <w:rPr>
          <w:szCs w:val="24"/>
          <w:lang w:val="en-US"/>
        </w:rPr>
        <w:t>: theory, praxis, issues, and trends</w:t>
      </w:r>
      <w:r w:rsidR="00BE39E6" w:rsidRPr="00C551B2">
        <w:rPr>
          <w:szCs w:val="24"/>
          <w:lang w:val="en-US"/>
        </w:rPr>
        <w:t>.</w:t>
      </w:r>
      <w:r w:rsidRPr="006A7B5D">
        <w:rPr>
          <w:szCs w:val="24"/>
          <w:lang w:val="en-US"/>
        </w:rPr>
        <w:t xml:space="preserve"> Santa Rosa: Informing Science Press</w:t>
      </w:r>
      <w:r w:rsidR="004A0467">
        <w:rPr>
          <w:szCs w:val="24"/>
          <w:lang w:val="en-US"/>
        </w:rPr>
        <w:t>.</w:t>
      </w:r>
      <w:r w:rsidRPr="006A7B5D">
        <w:rPr>
          <w:szCs w:val="24"/>
          <w:lang w:val="en-US"/>
        </w:rPr>
        <w:t xml:space="preserve"> 2007.</w:t>
      </w:r>
    </w:p>
    <w:p w:rsidR="00C76BD6" w:rsidRPr="00384703" w:rsidRDefault="00C76BD6" w:rsidP="006205AA">
      <w:pPr>
        <w:spacing w:line="240" w:lineRule="auto"/>
        <w:ind w:firstLine="0"/>
        <w:rPr>
          <w:szCs w:val="24"/>
          <w:lang w:val="en-US"/>
        </w:rPr>
      </w:pPr>
      <w:proofErr w:type="gramStart"/>
      <w:r w:rsidRPr="006A7B5D">
        <w:rPr>
          <w:szCs w:val="24"/>
          <w:lang w:val="en-US"/>
        </w:rPr>
        <w:t>UNESCO</w:t>
      </w:r>
      <w:r w:rsidR="009D0A9C">
        <w:rPr>
          <w:szCs w:val="24"/>
          <w:lang w:val="en-US"/>
        </w:rPr>
        <w:t>.</w:t>
      </w:r>
      <w:proofErr w:type="gramEnd"/>
      <w:r w:rsidRPr="006A7B5D">
        <w:rPr>
          <w:szCs w:val="24"/>
          <w:lang w:val="en-US"/>
        </w:rPr>
        <w:t xml:space="preserve"> </w:t>
      </w:r>
      <w:r w:rsidRPr="006A7B5D">
        <w:rPr>
          <w:b/>
          <w:szCs w:val="24"/>
          <w:lang w:val="en-US"/>
        </w:rPr>
        <w:t>Toolkit</w:t>
      </w:r>
      <w:r w:rsidR="00BE39E6" w:rsidRPr="00BE39E6">
        <w:rPr>
          <w:b/>
          <w:szCs w:val="24"/>
          <w:lang w:val="en-US"/>
        </w:rPr>
        <w:t>: A guide for participating in the international open education commons.</w:t>
      </w:r>
      <w:r w:rsidRPr="006A7B5D">
        <w:rPr>
          <w:szCs w:val="24"/>
          <w:lang w:val="en-US"/>
        </w:rPr>
        <w:t xml:space="preserve"> </w:t>
      </w:r>
      <w:r w:rsidRPr="00697065">
        <w:rPr>
          <w:szCs w:val="24"/>
        </w:rPr>
        <w:t xml:space="preserve">Outubro, 2009 - </w:t>
      </w:r>
      <w:proofErr w:type="spellStart"/>
      <w:r w:rsidRPr="00697065">
        <w:rPr>
          <w:szCs w:val="24"/>
        </w:rPr>
        <w:t>Version</w:t>
      </w:r>
      <w:proofErr w:type="spellEnd"/>
      <w:r w:rsidRPr="00697065">
        <w:rPr>
          <w:szCs w:val="24"/>
        </w:rPr>
        <w:t xml:space="preserve"> 1.1. Disponível em: </w:t>
      </w:r>
      <w:r w:rsidR="00C11FD8" w:rsidRPr="00697065">
        <w:rPr>
          <w:szCs w:val="24"/>
        </w:rPr>
        <w:t>&lt;</w:t>
      </w:r>
      <w:proofErr w:type="gramStart"/>
      <w:r w:rsidRPr="00697065">
        <w:rPr>
          <w:szCs w:val="24"/>
        </w:rPr>
        <w:t>http://oerwiki.iiep-unesco.org/index.</w:t>
      </w:r>
      <w:proofErr w:type="gramEnd"/>
      <w:r w:rsidRPr="00697065">
        <w:rPr>
          <w:szCs w:val="24"/>
        </w:rPr>
        <w:t>php?</w:t>
      </w:r>
      <w:proofErr w:type="gramStart"/>
      <w:r w:rsidRPr="00697065">
        <w:rPr>
          <w:szCs w:val="24"/>
        </w:rPr>
        <w:t>title</w:t>
      </w:r>
      <w:proofErr w:type="gramEnd"/>
      <w:r w:rsidRPr="00697065">
        <w:rPr>
          <w:szCs w:val="24"/>
        </w:rPr>
        <w:t>=UNESCO_OER_Toolkit</w:t>
      </w:r>
      <w:r w:rsidR="00C11FD8" w:rsidRPr="00697065">
        <w:rPr>
          <w:szCs w:val="24"/>
        </w:rPr>
        <w:t>&gt;</w:t>
      </w:r>
      <w:r w:rsidR="004A3FB4" w:rsidRPr="00697065">
        <w:rPr>
          <w:szCs w:val="24"/>
        </w:rPr>
        <w:t>.</w:t>
      </w:r>
      <w:r w:rsidRPr="00697065">
        <w:rPr>
          <w:szCs w:val="24"/>
        </w:rPr>
        <w:t xml:space="preserve"> </w:t>
      </w:r>
      <w:proofErr w:type="spellStart"/>
      <w:r w:rsidRPr="00384703">
        <w:rPr>
          <w:szCs w:val="24"/>
          <w:lang w:val="en-US"/>
        </w:rPr>
        <w:t>Aces</w:t>
      </w:r>
      <w:r w:rsidR="00C50AC5" w:rsidRPr="00384703">
        <w:rPr>
          <w:szCs w:val="24"/>
          <w:lang w:val="en-US"/>
        </w:rPr>
        <w:t>s</w:t>
      </w:r>
      <w:r w:rsidR="004A3FB4" w:rsidRPr="00384703">
        <w:rPr>
          <w:szCs w:val="24"/>
          <w:lang w:val="en-US"/>
        </w:rPr>
        <w:t>o</w:t>
      </w:r>
      <w:proofErr w:type="spellEnd"/>
      <w:r w:rsidR="004A3FB4" w:rsidRPr="00384703">
        <w:rPr>
          <w:szCs w:val="24"/>
          <w:lang w:val="en-US"/>
        </w:rPr>
        <w:t xml:space="preserve"> </w:t>
      </w:r>
      <w:proofErr w:type="spellStart"/>
      <w:r w:rsidR="004A3FB4" w:rsidRPr="00384703">
        <w:rPr>
          <w:szCs w:val="24"/>
          <w:lang w:val="en-US"/>
        </w:rPr>
        <w:t>em</w:t>
      </w:r>
      <w:proofErr w:type="spellEnd"/>
      <w:r w:rsidR="00EB6B7F" w:rsidRPr="00384703">
        <w:rPr>
          <w:szCs w:val="24"/>
          <w:lang w:val="en-US"/>
        </w:rPr>
        <w:t>:</w:t>
      </w:r>
      <w:r w:rsidRPr="00384703">
        <w:rPr>
          <w:szCs w:val="24"/>
          <w:lang w:val="en-US"/>
        </w:rPr>
        <w:t xml:space="preserve"> </w:t>
      </w:r>
      <w:r w:rsidR="004A3FB4" w:rsidRPr="00384703">
        <w:rPr>
          <w:szCs w:val="24"/>
          <w:lang w:val="en-US"/>
        </w:rPr>
        <w:t>0</w:t>
      </w:r>
      <w:r w:rsidR="00EB6B7F" w:rsidRPr="00384703">
        <w:rPr>
          <w:szCs w:val="24"/>
          <w:lang w:val="en-US"/>
        </w:rPr>
        <w:t>9</w:t>
      </w:r>
      <w:r w:rsidR="00C11FD8">
        <w:rPr>
          <w:szCs w:val="24"/>
          <w:lang w:val="en-US"/>
        </w:rPr>
        <w:t xml:space="preserve"> </w:t>
      </w:r>
      <w:proofErr w:type="spellStart"/>
      <w:r w:rsidR="00C11FD8">
        <w:rPr>
          <w:szCs w:val="24"/>
          <w:lang w:val="en-US"/>
        </w:rPr>
        <w:t>dez</w:t>
      </w:r>
      <w:proofErr w:type="spellEnd"/>
      <w:r w:rsidR="00C11FD8">
        <w:rPr>
          <w:szCs w:val="24"/>
          <w:lang w:val="en-US"/>
        </w:rPr>
        <w:t xml:space="preserve">. </w:t>
      </w:r>
      <w:r w:rsidRPr="00384703">
        <w:rPr>
          <w:szCs w:val="24"/>
          <w:lang w:val="en-US"/>
        </w:rPr>
        <w:t>2009.</w:t>
      </w:r>
    </w:p>
    <w:p w:rsidR="00C76BD6" w:rsidRPr="006A7B5D" w:rsidRDefault="00C76BD6" w:rsidP="006205AA">
      <w:pPr>
        <w:spacing w:line="240" w:lineRule="auto"/>
        <w:ind w:firstLine="0"/>
        <w:rPr>
          <w:szCs w:val="24"/>
          <w:lang w:val="en-US"/>
        </w:rPr>
      </w:pPr>
      <w:r w:rsidRPr="006A7B5D">
        <w:rPr>
          <w:szCs w:val="24"/>
          <w:lang w:val="en-US"/>
        </w:rPr>
        <w:t xml:space="preserve">YIN, R. K. </w:t>
      </w:r>
      <w:r w:rsidRPr="006A7B5D">
        <w:rPr>
          <w:b/>
          <w:szCs w:val="24"/>
          <w:lang w:val="en-US"/>
        </w:rPr>
        <w:t>Case study research</w:t>
      </w:r>
      <w:r w:rsidR="00BE39E6" w:rsidRPr="00BE39E6">
        <w:rPr>
          <w:b/>
          <w:szCs w:val="24"/>
          <w:lang w:val="en-US"/>
        </w:rPr>
        <w:t>: design and Methods.</w:t>
      </w:r>
      <w:r w:rsidRPr="006A7B5D">
        <w:rPr>
          <w:szCs w:val="24"/>
          <w:lang w:val="en-US"/>
        </w:rPr>
        <w:t xml:space="preserve"> Thousand Oaks: Sage, 2008.</w:t>
      </w:r>
    </w:p>
    <w:p w:rsidR="00E9681C" w:rsidRPr="006A7B5D" w:rsidRDefault="00E9681C" w:rsidP="00E9681C">
      <w:pPr>
        <w:spacing w:line="240" w:lineRule="auto"/>
        <w:ind w:firstLine="0"/>
        <w:rPr>
          <w:szCs w:val="24"/>
          <w:lang w:val="en-US"/>
        </w:rPr>
      </w:pPr>
      <w:r w:rsidRPr="006A7B5D">
        <w:rPr>
          <w:szCs w:val="24"/>
          <w:lang w:val="en-US"/>
        </w:rPr>
        <w:t xml:space="preserve">YUAN, S. A personalized and integrative comparasion-shopping engine and its applications. </w:t>
      </w:r>
      <w:r w:rsidRPr="006A7B5D">
        <w:rPr>
          <w:b/>
          <w:szCs w:val="24"/>
          <w:lang w:val="en-US"/>
        </w:rPr>
        <w:t>Decision Support Systems</w:t>
      </w:r>
      <w:r w:rsidRPr="006A7B5D">
        <w:rPr>
          <w:szCs w:val="24"/>
          <w:lang w:val="en-US"/>
        </w:rPr>
        <w:t>, v. 34, p. 139-156,</w:t>
      </w:r>
      <w:r w:rsidR="001D7C96" w:rsidRPr="006A7B5D">
        <w:rPr>
          <w:szCs w:val="24"/>
          <w:lang w:val="en-US"/>
        </w:rPr>
        <w:t xml:space="preserve"> </w:t>
      </w:r>
      <w:r w:rsidRPr="006A7B5D">
        <w:rPr>
          <w:szCs w:val="24"/>
          <w:lang w:val="en-US"/>
        </w:rPr>
        <w:t>200</w:t>
      </w:r>
      <w:r w:rsidR="001D7C96" w:rsidRPr="006A7B5D">
        <w:rPr>
          <w:szCs w:val="24"/>
          <w:lang w:val="en-US"/>
        </w:rPr>
        <w:t>3</w:t>
      </w:r>
      <w:r w:rsidRPr="006A7B5D">
        <w:rPr>
          <w:szCs w:val="24"/>
          <w:lang w:val="en-US"/>
        </w:rPr>
        <w:t>.</w:t>
      </w:r>
    </w:p>
    <w:sectPr w:rsidR="00E9681C" w:rsidRPr="006A7B5D" w:rsidSect="00BC510C">
      <w:pgSz w:w="11906" w:h="16838" w:code="9"/>
      <w:pgMar w:top="1701"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32019"/>
    <w:multiLevelType w:val="hybridMultilevel"/>
    <w:tmpl w:val="38B87A9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5400D86"/>
    <w:multiLevelType w:val="hybridMultilevel"/>
    <w:tmpl w:val="1F429B1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
    <w:nsid w:val="08C759D6"/>
    <w:multiLevelType w:val="hybridMultilevel"/>
    <w:tmpl w:val="BEB6DC2E"/>
    <w:lvl w:ilvl="0" w:tplc="D6EA6728">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
    <w:nsid w:val="13206BF4"/>
    <w:multiLevelType w:val="multilevel"/>
    <w:tmpl w:val="BEB0E1D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53C5FCF"/>
    <w:multiLevelType w:val="multilevel"/>
    <w:tmpl w:val="70E441A8"/>
    <w:lvl w:ilvl="0">
      <w:start w:val="1"/>
      <w:numFmt w:val="decimal"/>
      <w:pStyle w:val="Ttulo1"/>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6C82CEF"/>
    <w:multiLevelType w:val="multilevel"/>
    <w:tmpl w:val="BEB0E1D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750083A"/>
    <w:multiLevelType w:val="hybridMultilevel"/>
    <w:tmpl w:val="8384D7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1A2E181F"/>
    <w:multiLevelType w:val="multilevel"/>
    <w:tmpl w:val="BEB0E1D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AFE35C9"/>
    <w:multiLevelType w:val="hybridMultilevel"/>
    <w:tmpl w:val="5B38EE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1BE96542"/>
    <w:multiLevelType w:val="multilevel"/>
    <w:tmpl w:val="91B2CB46"/>
    <w:lvl w:ilvl="0">
      <w:start w:val="3"/>
      <w:numFmt w:val="decimal"/>
      <w:lvlText w:val="%1"/>
      <w:lvlJc w:val="left"/>
      <w:pPr>
        <w:ind w:left="360" w:hanging="360"/>
      </w:pPr>
      <w:rPr>
        <w:rFonts w:hint="default"/>
      </w:rPr>
    </w:lvl>
    <w:lvl w:ilvl="1">
      <w:start w:val="2"/>
      <w:numFmt w:val="decimal"/>
      <w:lvlText w:val="%1.%2"/>
      <w:lvlJc w:val="left"/>
      <w:pPr>
        <w:ind w:left="885" w:hanging="360"/>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295" w:hanging="72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000" w:hanging="1800"/>
      </w:pPr>
      <w:rPr>
        <w:rFonts w:hint="default"/>
      </w:rPr>
    </w:lvl>
  </w:abstractNum>
  <w:abstractNum w:abstractNumId="10">
    <w:nsid w:val="1D172E40"/>
    <w:multiLevelType w:val="multilevel"/>
    <w:tmpl w:val="F3C21D3C"/>
    <w:lvl w:ilvl="0">
      <w:start w:val="3"/>
      <w:numFmt w:val="decimal"/>
      <w:lvlText w:val="%1"/>
      <w:lvlJc w:val="left"/>
      <w:pPr>
        <w:ind w:left="360" w:hanging="360"/>
      </w:pPr>
      <w:rPr>
        <w:rFonts w:hint="default"/>
      </w:rPr>
    </w:lvl>
    <w:lvl w:ilvl="1">
      <w:start w:val="1"/>
      <w:numFmt w:val="decimal"/>
      <w:lvlText w:val="%1.%2"/>
      <w:lvlJc w:val="left"/>
      <w:pPr>
        <w:ind w:left="1636" w:hanging="360"/>
      </w:pPr>
      <w:rPr>
        <w:rFonts w:hint="default"/>
      </w:rPr>
    </w:lvl>
    <w:lvl w:ilvl="2">
      <w:start w:val="1"/>
      <w:numFmt w:val="decimal"/>
      <w:lvlText w:val="%1.%2.%3"/>
      <w:lvlJc w:val="left"/>
      <w:pPr>
        <w:ind w:left="3548" w:hanging="720"/>
      </w:pPr>
      <w:rPr>
        <w:rFonts w:hint="default"/>
      </w:rPr>
    </w:lvl>
    <w:lvl w:ilvl="3">
      <w:start w:val="1"/>
      <w:numFmt w:val="decimal"/>
      <w:lvlText w:val="%1.%2.%3.%4"/>
      <w:lvlJc w:val="left"/>
      <w:pPr>
        <w:ind w:left="4962" w:hanging="720"/>
      </w:pPr>
      <w:rPr>
        <w:rFonts w:hint="default"/>
      </w:rPr>
    </w:lvl>
    <w:lvl w:ilvl="4">
      <w:start w:val="1"/>
      <w:numFmt w:val="decimal"/>
      <w:lvlText w:val="%1.%2.%3.%4.%5"/>
      <w:lvlJc w:val="left"/>
      <w:pPr>
        <w:ind w:left="6736" w:hanging="1080"/>
      </w:pPr>
      <w:rPr>
        <w:rFonts w:hint="default"/>
      </w:rPr>
    </w:lvl>
    <w:lvl w:ilvl="5">
      <w:start w:val="1"/>
      <w:numFmt w:val="decimal"/>
      <w:lvlText w:val="%1.%2.%3.%4.%5.%6"/>
      <w:lvlJc w:val="left"/>
      <w:pPr>
        <w:ind w:left="8510" w:hanging="1440"/>
      </w:pPr>
      <w:rPr>
        <w:rFonts w:hint="default"/>
      </w:rPr>
    </w:lvl>
    <w:lvl w:ilvl="6">
      <w:start w:val="1"/>
      <w:numFmt w:val="decimal"/>
      <w:lvlText w:val="%1.%2.%3.%4.%5.%6.%7"/>
      <w:lvlJc w:val="left"/>
      <w:pPr>
        <w:ind w:left="9924" w:hanging="1440"/>
      </w:pPr>
      <w:rPr>
        <w:rFonts w:hint="default"/>
      </w:rPr>
    </w:lvl>
    <w:lvl w:ilvl="7">
      <w:start w:val="1"/>
      <w:numFmt w:val="decimal"/>
      <w:lvlText w:val="%1.%2.%3.%4.%5.%6.%7.%8"/>
      <w:lvlJc w:val="left"/>
      <w:pPr>
        <w:ind w:left="11698" w:hanging="1800"/>
      </w:pPr>
      <w:rPr>
        <w:rFonts w:hint="default"/>
      </w:rPr>
    </w:lvl>
    <w:lvl w:ilvl="8">
      <w:start w:val="1"/>
      <w:numFmt w:val="decimal"/>
      <w:lvlText w:val="%1.%2.%3.%4.%5.%6.%7.%8.%9"/>
      <w:lvlJc w:val="left"/>
      <w:pPr>
        <w:ind w:left="13112" w:hanging="1800"/>
      </w:pPr>
      <w:rPr>
        <w:rFonts w:hint="default"/>
      </w:rPr>
    </w:lvl>
  </w:abstractNum>
  <w:abstractNum w:abstractNumId="11">
    <w:nsid w:val="1E640FC8"/>
    <w:multiLevelType w:val="hybridMultilevel"/>
    <w:tmpl w:val="3752A5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368B2C64"/>
    <w:multiLevelType w:val="hybridMultilevel"/>
    <w:tmpl w:val="4FB2EAC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3">
    <w:nsid w:val="39744D7F"/>
    <w:multiLevelType w:val="hybridMultilevel"/>
    <w:tmpl w:val="8F648A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3B237A80"/>
    <w:multiLevelType w:val="hybridMultilevel"/>
    <w:tmpl w:val="B7EEAF5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5">
    <w:nsid w:val="3C887F58"/>
    <w:multiLevelType w:val="hybridMultilevel"/>
    <w:tmpl w:val="6A98BE4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6">
    <w:nsid w:val="43607AA5"/>
    <w:multiLevelType w:val="hybridMultilevel"/>
    <w:tmpl w:val="D5164414"/>
    <w:lvl w:ilvl="0" w:tplc="04160011">
      <w:start w:val="1"/>
      <w:numFmt w:val="decimal"/>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7">
    <w:nsid w:val="44A00162"/>
    <w:multiLevelType w:val="hybridMultilevel"/>
    <w:tmpl w:val="018E206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4F180CAD"/>
    <w:multiLevelType w:val="hybridMultilevel"/>
    <w:tmpl w:val="EF96E8FC"/>
    <w:lvl w:ilvl="0" w:tplc="BF56FAE6">
      <w:start w:val="1"/>
      <w:numFmt w:val="decimal"/>
      <w:lvlText w:val="%1."/>
      <w:lvlJc w:val="left"/>
      <w:pPr>
        <w:ind w:left="108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9">
    <w:nsid w:val="4FCE5F43"/>
    <w:multiLevelType w:val="hybridMultilevel"/>
    <w:tmpl w:val="B9800C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529A1443"/>
    <w:multiLevelType w:val="hybridMultilevel"/>
    <w:tmpl w:val="F7F8AA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58656F43"/>
    <w:multiLevelType w:val="hybridMultilevel"/>
    <w:tmpl w:val="6E621DD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5AAB2820"/>
    <w:multiLevelType w:val="multilevel"/>
    <w:tmpl w:val="5A2CD91A"/>
    <w:lvl w:ilvl="0">
      <w:start w:val="2"/>
      <w:numFmt w:val="decimal"/>
      <w:lvlText w:val="%1"/>
      <w:lvlJc w:val="left"/>
      <w:pPr>
        <w:ind w:left="525" w:hanging="525"/>
      </w:pPr>
      <w:rPr>
        <w:rFonts w:hint="default"/>
        <w:b w:val="0"/>
      </w:rPr>
    </w:lvl>
    <w:lvl w:ilvl="1">
      <w:start w:val="2"/>
      <w:numFmt w:val="decimal"/>
      <w:lvlText w:val="%1.%2"/>
      <w:lvlJc w:val="left"/>
      <w:pPr>
        <w:ind w:left="885" w:hanging="525"/>
      </w:pPr>
      <w:rPr>
        <w:rFonts w:hint="default"/>
        <w:b w:val="0"/>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abstractNum w:abstractNumId="23">
    <w:nsid w:val="5ED14E9F"/>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F0505E1"/>
    <w:multiLevelType w:val="hybridMultilevel"/>
    <w:tmpl w:val="018E206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612D3C65"/>
    <w:multiLevelType w:val="hybridMultilevel"/>
    <w:tmpl w:val="46104A0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614D04BF"/>
    <w:multiLevelType w:val="multilevel"/>
    <w:tmpl w:val="91B2CB46"/>
    <w:lvl w:ilvl="0">
      <w:start w:val="3"/>
      <w:numFmt w:val="decimal"/>
      <w:lvlText w:val="%1"/>
      <w:lvlJc w:val="left"/>
      <w:pPr>
        <w:ind w:left="360" w:hanging="360"/>
      </w:pPr>
      <w:rPr>
        <w:rFonts w:hint="default"/>
      </w:rPr>
    </w:lvl>
    <w:lvl w:ilvl="1">
      <w:start w:val="2"/>
      <w:numFmt w:val="decimal"/>
      <w:lvlText w:val="%1.%2"/>
      <w:lvlJc w:val="left"/>
      <w:pPr>
        <w:ind w:left="885" w:hanging="360"/>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295" w:hanging="72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000" w:hanging="1800"/>
      </w:pPr>
      <w:rPr>
        <w:rFonts w:hint="default"/>
      </w:rPr>
    </w:lvl>
  </w:abstractNum>
  <w:abstractNum w:abstractNumId="27">
    <w:nsid w:val="64224243"/>
    <w:multiLevelType w:val="hybridMultilevel"/>
    <w:tmpl w:val="7FDEF23A"/>
    <w:lvl w:ilvl="0" w:tplc="0409000F">
      <w:start w:val="1"/>
      <w:numFmt w:val="decimal"/>
      <w:lvlText w:val="%1."/>
      <w:lvlJc w:val="left"/>
      <w:pPr>
        <w:ind w:left="1434" w:hanging="360"/>
      </w:p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28">
    <w:nsid w:val="6A911BE4"/>
    <w:multiLevelType w:val="hybridMultilevel"/>
    <w:tmpl w:val="10665D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6AC83BED"/>
    <w:multiLevelType w:val="hybridMultilevel"/>
    <w:tmpl w:val="76C4BB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6FA97B7A"/>
    <w:multiLevelType w:val="multilevel"/>
    <w:tmpl w:val="91B2CB46"/>
    <w:lvl w:ilvl="0">
      <w:start w:val="3"/>
      <w:numFmt w:val="decimal"/>
      <w:lvlText w:val="%1"/>
      <w:lvlJc w:val="left"/>
      <w:pPr>
        <w:ind w:left="360" w:hanging="360"/>
      </w:pPr>
      <w:rPr>
        <w:rFonts w:hint="default"/>
      </w:rPr>
    </w:lvl>
    <w:lvl w:ilvl="1">
      <w:start w:val="2"/>
      <w:numFmt w:val="decimal"/>
      <w:lvlText w:val="%1.%2"/>
      <w:lvlJc w:val="left"/>
      <w:pPr>
        <w:ind w:left="885" w:hanging="360"/>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295" w:hanging="72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000" w:hanging="1800"/>
      </w:pPr>
      <w:rPr>
        <w:rFonts w:hint="default"/>
      </w:rPr>
    </w:lvl>
  </w:abstractNum>
  <w:abstractNum w:abstractNumId="31">
    <w:nsid w:val="7BE01D04"/>
    <w:multiLevelType w:val="hybridMultilevel"/>
    <w:tmpl w:val="018E206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7BF9588A"/>
    <w:multiLevelType w:val="hybridMultilevel"/>
    <w:tmpl w:val="31529058"/>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7C2A1BDC"/>
    <w:multiLevelType w:val="hybridMultilevel"/>
    <w:tmpl w:val="BE16F82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5"/>
  </w:num>
  <w:num w:numId="3">
    <w:abstractNumId w:val="20"/>
  </w:num>
  <w:num w:numId="4">
    <w:abstractNumId w:val="13"/>
  </w:num>
  <w:num w:numId="5">
    <w:abstractNumId w:val="29"/>
  </w:num>
  <w:num w:numId="6">
    <w:abstractNumId w:val="33"/>
  </w:num>
  <w:num w:numId="7">
    <w:abstractNumId w:val="6"/>
  </w:num>
  <w:num w:numId="8">
    <w:abstractNumId w:val="11"/>
  </w:num>
  <w:num w:numId="9">
    <w:abstractNumId w:val="28"/>
  </w:num>
  <w:num w:numId="10">
    <w:abstractNumId w:val="7"/>
  </w:num>
  <w:num w:numId="11">
    <w:abstractNumId w:val="25"/>
  </w:num>
  <w:num w:numId="12">
    <w:abstractNumId w:val="8"/>
  </w:num>
  <w:num w:numId="13">
    <w:abstractNumId w:val="4"/>
  </w:num>
  <w:num w:numId="14">
    <w:abstractNumId w:val="23"/>
  </w:num>
  <w:num w:numId="15">
    <w:abstractNumId w:val="19"/>
  </w:num>
  <w:num w:numId="16">
    <w:abstractNumId w:val="32"/>
  </w:num>
  <w:num w:numId="17">
    <w:abstractNumId w:val="17"/>
  </w:num>
  <w:num w:numId="18">
    <w:abstractNumId w:val="31"/>
  </w:num>
  <w:num w:numId="19">
    <w:abstractNumId w:val="24"/>
  </w:num>
  <w:num w:numId="20">
    <w:abstractNumId w:val="4"/>
  </w:num>
  <w:num w:numId="21">
    <w:abstractNumId w:val="1"/>
  </w:num>
  <w:num w:numId="22">
    <w:abstractNumId w:val="15"/>
  </w:num>
  <w:num w:numId="23">
    <w:abstractNumId w:val="14"/>
  </w:num>
  <w:num w:numId="24">
    <w:abstractNumId w:val="12"/>
  </w:num>
  <w:num w:numId="25">
    <w:abstractNumId w:val="27"/>
  </w:num>
  <w:num w:numId="26">
    <w:abstractNumId w:val="22"/>
  </w:num>
  <w:num w:numId="27">
    <w:abstractNumId w:val="30"/>
  </w:num>
  <w:num w:numId="28">
    <w:abstractNumId w:val="26"/>
  </w:num>
  <w:num w:numId="29">
    <w:abstractNumId w:val="9"/>
  </w:num>
  <w:num w:numId="30">
    <w:abstractNumId w:val="10"/>
  </w:num>
  <w:num w:numId="31">
    <w:abstractNumId w:val="18"/>
  </w:num>
  <w:num w:numId="32">
    <w:abstractNumId w:val="16"/>
  </w:num>
  <w:num w:numId="33">
    <w:abstractNumId w:val="21"/>
  </w:num>
  <w:num w:numId="34">
    <w:abstractNumId w:val="0"/>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F0B"/>
    <w:rsid w:val="00002C1C"/>
    <w:rsid w:val="0000314F"/>
    <w:rsid w:val="000102EA"/>
    <w:rsid w:val="00013DA0"/>
    <w:rsid w:val="00017E95"/>
    <w:rsid w:val="00022FAA"/>
    <w:rsid w:val="0003103D"/>
    <w:rsid w:val="000372AC"/>
    <w:rsid w:val="00041A48"/>
    <w:rsid w:val="00042295"/>
    <w:rsid w:val="00044B3B"/>
    <w:rsid w:val="00045FF3"/>
    <w:rsid w:val="00047A8F"/>
    <w:rsid w:val="000526F2"/>
    <w:rsid w:val="0006224C"/>
    <w:rsid w:val="000624BA"/>
    <w:rsid w:val="00062DA9"/>
    <w:rsid w:val="00064A09"/>
    <w:rsid w:val="0007068F"/>
    <w:rsid w:val="00070725"/>
    <w:rsid w:val="00070C23"/>
    <w:rsid w:val="000711C0"/>
    <w:rsid w:val="00075924"/>
    <w:rsid w:val="000779FA"/>
    <w:rsid w:val="000817D3"/>
    <w:rsid w:val="0008424E"/>
    <w:rsid w:val="00084BA9"/>
    <w:rsid w:val="000906E3"/>
    <w:rsid w:val="00092DDE"/>
    <w:rsid w:val="0009370A"/>
    <w:rsid w:val="000940A2"/>
    <w:rsid w:val="00095266"/>
    <w:rsid w:val="00096517"/>
    <w:rsid w:val="000A04BC"/>
    <w:rsid w:val="000A0E91"/>
    <w:rsid w:val="000A1FA9"/>
    <w:rsid w:val="000A2AC5"/>
    <w:rsid w:val="000A4186"/>
    <w:rsid w:val="000A6D7A"/>
    <w:rsid w:val="000B200E"/>
    <w:rsid w:val="000B2550"/>
    <w:rsid w:val="000B412B"/>
    <w:rsid w:val="000C21E1"/>
    <w:rsid w:val="000C27CD"/>
    <w:rsid w:val="000C3342"/>
    <w:rsid w:val="000C4687"/>
    <w:rsid w:val="000C4B25"/>
    <w:rsid w:val="000C4E17"/>
    <w:rsid w:val="000C5427"/>
    <w:rsid w:val="000D04FF"/>
    <w:rsid w:val="000D0688"/>
    <w:rsid w:val="000D6A3E"/>
    <w:rsid w:val="000D6CA1"/>
    <w:rsid w:val="000D7224"/>
    <w:rsid w:val="000D79B7"/>
    <w:rsid w:val="000E063F"/>
    <w:rsid w:val="000E1CFE"/>
    <w:rsid w:val="000E42CF"/>
    <w:rsid w:val="000E5FB9"/>
    <w:rsid w:val="000E750B"/>
    <w:rsid w:val="000E7CE2"/>
    <w:rsid w:val="000F14F6"/>
    <w:rsid w:val="000F23A5"/>
    <w:rsid w:val="000F54C5"/>
    <w:rsid w:val="000F58D6"/>
    <w:rsid w:val="00100EAF"/>
    <w:rsid w:val="00103EAE"/>
    <w:rsid w:val="0010625F"/>
    <w:rsid w:val="001068E1"/>
    <w:rsid w:val="0011315F"/>
    <w:rsid w:val="00114E75"/>
    <w:rsid w:val="00123173"/>
    <w:rsid w:val="0012368B"/>
    <w:rsid w:val="00124F54"/>
    <w:rsid w:val="00127264"/>
    <w:rsid w:val="001279A6"/>
    <w:rsid w:val="00127F8F"/>
    <w:rsid w:val="00130113"/>
    <w:rsid w:val="001538B8"/>
    <w:rsid w:val="00154550"/>
    <w:rsid w:val="00157D6C"/>
    <w:rsid w:val="001612B6"/>
    <w:rsid w:val="001632BF"/>
    <w:rsid w:val="001642EE"/>
    <w:rsid w:val="00167CAE"/>
    <w:rsid w:val="00174571"/>
    <w:rsid w:val="00175901"/>
    <w:rsid w:val="0017604F"/>
    <w:rsid w:val="001808E2"/>
    <w:rsid w:val="00181BF4"/>
    <w:rsid w:val="00190591"/>
    <w:rsid w:val="001912F0"/>
    <w:rsid w:val="00191F63"/>
    <w:rsid w:val="00195698"/>
    <w:rsid w:val="0019696F"/>
    <w:rsid w:val="0019755F"/>
    <w:rsid w:val="001A04B5"/>
    <w:rsid w:val="001A7528"/>
    <w:rsid w:val="001B6060"/>
    <w:rsid w:val="001C12A6"/>
    <w:rsid w:val="001C1A89"/>
    <w:rsid w:val="001C45BA"/>
    <w:rsid w:val="001C67AC"/>
    <w:rsid w:val="001D083B"/>
    <w:rsid w:val="001D1610"/>
    <w:rsid w:val="001D4767"/>
    <w:rsid w:val="001D6870"/>
    <w:rsid w:val="001D6D5A"/>
    <w:rsid w:val="001D7C96"/>
    <w:rsid w:val="001E0D40"/>
    <w:rsid w:val="001E1558"/>
    <w:rsid w:val="001E1932"/>
    <w:rsid w:val="001E4D9F"/>
    <w:rsid w:val="001E669D"/>
    <w:rsid w:val="001E66FA"/>
    <w:rsid w:val="001F05F0"/>
    <w:rsid w:val="00200F74"/>
    <w:rsid w:val="002013C0"/>
    <w:rsid w:val="00203F55"/>
    <w:rsid w:val="00205B22"/>
    <w:rsid w:val="002123C3"/>
    <w:rsid w:val="00212AFE"/>
    <w:rsid w:val="002134CC"/>
    <w:rsid w:val="00220149"/>
    <w:rsid w:val="00223EF8"/>
    <w:rsid w:val="00226CDC"/>
    <w:rsid w:val="002300B6"/>
    <w:rsid w:val="00230514"/>
    <w:rsid w:val="00232327"/>
    <w:rsid w:val="00233A9B"/>
    <w:rsid w:val="00235D38"/>
    <w:rsid w:val="00245357"/>
    <w:rsid w:val="002463CE"/>
    <w:rsid w:val="00256336"/>
    <w:rsid w:val="00261FAC"/>
    <w:rsid w:val="00265BF7"/>
    <w:rsid w:val="00271158"/>
    <w:rsid w:val="0027603D"/>
    <w:rsid w:val="00280347"/>
    <w:rsid w:val="002829FA"/>
    <w:rsid w:val="00283421"/>
    <w:rsid w:val="00285B5E"/>
    <w:rsid w:val="0028677C"/>
    <w:rsid w:val="00290F8B"/>
    <w:rsid w:val="002A3C7A"/>
    <w:rsid w:val="002A4401"/>
    <w:rsid w:val="002A4454"/>
    <w:rsid w:val="002A509B"/>
    <w:rsid w:val="002B245E"/>
    <w:rsid w:val="002B4E28"/>
    <w:rsid w:val="002B5527"/>
    <w:rsid w:val="002B59D4"/>
    <w:rsid w:val="002C0440"/>
    <w:rsid w:val="002C4A75"/>
    <w:rsid w:val="002C5323"/>
    <w:rsid w:val="002D25C0"/>
    <w:rsid w:val="002D285C"/>
    <w:rsid w:val="002D363A"/>
    <w:rsid w:val="002E0266"/>
    <w:rsid w:val="002E28A8"/>
    <w:rsid w:val="002E48A0"/>
    <w:rsid w:val="002E572A"/>
    <w:rsid w:val="002E7B43"/>
    <w:rsid w:val="002F0994"/>
    <w:rsid w:val="002F62E4"/>
    <w:rsid w:val="0030124E"/>
    <w:rsid w:val="00304AE1"/>
    <w:rsid w:val="003102B1"/>
    <w:rsid w:val="00311419"/>
    <w:rsid w:val="003152BF"/>
    <w:rsid w:val="0031590B"/>
    <w:rsid w:val="00317BCE"/>
    <w:rsid w:val="00320EF5"/>
    <w:rsid w:val="00324603"/>
    <w:rsid w:val="00325405"/>
    <w:rsid w:val="003315E0"/>
    <w:rsid w:val="003344EE"/>
    <w:rsid w:val="003363EF"/>
    <w:rsid w:val="00343B9B"/>
    <w:rsid w:val="00356B18"/>
    <w:rsid w:val="003577DD"/>
    <w:rsid w:val="00363DB6"/>
    <w:rsid w:val="0036664B"/>
    <w:rsid w:val="00376D0A"/>
    <w:rsid w:val="00377C1E"/>
    <w:rsid w:val="003835F1"/>
    <w:rsid w:val="00384703"/>
    <w:rsid w:val="003920C0"/>
    <w:rsid w:val="00392F4B"/>
    <w:rsid w:val="00395572"/>
    <w:rsid w:val="003A18BE"/>
    <w:rsid w:val="003A1F17"/>
    <w:rsid w:val="003A2B86"/>
    <w:rsid w:val="003A2EB3"/>
    <w:rsid w:val="003A5A7D"/>
    <w:rsid w:val="003A6743"/>
    <w:rsid w:val="003A6CAA"/>
    <w:rsid w:val="003A7B00"/>
    <w:rsid w:val="003B1AC3"/>
    <w:rsid w:val="003B1D7F"/>
    <w:rsid w:val="003B229F"/>
    <w:rsid w:val="003B2317"/>
    <w:rsid w:val="003B258B"/>
    <w:rsid w:val="003B412C"/>
    <w:rsid w:val="003B45A3"/>
    <w:rsid w:val="003B5862"/>
    <w:rsid w:val="003B783D"/>
    <w:rsid w:val="003C02FD"/>
    <w:rsid w:val="003C0588"/>
    <w:rsid w:val="003C0946"/>
    <w:rsid w:val="003C2701"/>
    <w:rsid w:val="003C4191"/>
    <w:rsid w:val="003D089E"/>
    <w:rsid w:val="003D1E90"/>
    <w:rsid w:val="003D29FA"/>
    <w:rsid w:val="003D5B77"/>
    <w:rsid w:val="003D7613"/>
    <w:rsid w:val="003E00E2"/>
    <w:rsid w:val="003E1DF8"/>
    <w:rsid w:val="003E3E72"/>
    <w:rsid w:val="003E7EF0"/>
    <w:rsid w:val="003F0DED"/>
    <w:rsid w:val="003F3157"/>
    <w:rsid w:val="003F44A2"/>
    <w:rsid w:val="003F4EBF"/>
    <w:rsid w:val="003F761A"/>
    <w:rsid w:val="004001C2"/>
    <w:rsid w:val="00401C56"/>
    <w:rsid w:val="004039C5"/>
    <w:rsid w:val="00407ED2"/>
    <w:rsid w:val="0041459D"/>
    <w:rsid w:val="00414704"/>
    <w:rsid w:val="0042059B"/>
    <w:rsid w:val="00422895"/>
    <w:rsid w:val="00423805"/>
    <w:rsid w:val="00431B35"/>
    <w:rsid w:val="004414B2"/>
    <w:rsid w:val="004441FE"/>
    <w:rsid w:val="004457A3"/>
    <w:rsid w:val="00445D76"/>
    <w:rsid w:val="0044631F"/>
    <w:rsid w:val="00446CD7"/>
    <w:rsid w:val="00453885"/>
    <w:rsid w:val="00453932"/>
    <w:rsid w:val="00453C72"/>
    <w:rsid w:val="00454F82"/>
    <w:rsid w:val="004621D0"/>
    <w:rsid w:val="00476E62"/>
    <w:rsid w:val="00480EB5"/>
    <w:rsid w:val="00481954"/>
    <w:rsid w:val="0048458E"/>
    <w:rsid w:val="004872EC"/>
    <w:rsid w:val="00487601"/>
    <w:rsid w:val="004900A6"/>
    <w:rsid w:val="00490793"/>
    <w:rsid w:val="004913CA"/>
    <w:rsid w:val="00492242"/>
    <w:rsid w:val="00492BFE"/>
    <w:rsid w:val="00494956"/>
    <w:rsid w:val="004A0467"/>
    <w:rsid w:val="004A1614"/>
    <w:rsid w:val="004A3FB4"/>
    <w:rsid w:val="004A4130"/>
    <w:rsid w:val="004A6270"/>
    <w:rsid w:val="004A687C"/>
    <w:rsid w:val="004B0314"/>
    <w:rsid w:val="004B0B69"/>
    <w:rsid w:val="004B75F2"/>
    <w:rsid w:val="004B7E2E"/>
    <w:rsid w:val="004C0B2E"/>
    <w:rsid w:val="004C6562"/>
    <w:rsid w:val="004C769E"/>
    <w:rsid w:val="004D11DA"/>
    <w:rsid w:val="004D64DD"/>
    <w:rsid w:val="004D750E"/>
    <w:rsid w:val="004D7A62"/>
    <w:rsid w:val="004E1A79"/>
    <w:rsid w:val="004E26F9"/>
    <w:rsid w:val="004E40D9"/>
    <w:rsid w:val="004F1EDA"/>
    <w:rsid w:val="004F388A"/>
    <w:rsid w:val="005027C2"/>
    <w:rsid w:val="00503F13"/>
    <w:rsid w:val="00505B71"/>
    <w:rsid w:val="00506D6C"/>
    <w:rsid w:val="00506F74"/>
    <w:rsid w:val="00512B40"/>
    <w:rsid w:val="00512D3C"/>
    <w:rsid w:val="00513363"/>
    <w:rsid w:val="005146A6"/>
    <w:rsid w:val="00514D5E"/>
    <w:rsid w:val="005170CB"/>
    <w:rsid w:val="0052276A"/>
    <w:rsid w:val="005229D5"/>
    <w:rsid w:val="00524161"/>
    <w:rsid w:val="00527B8B"/>
    <w:rsid w:val="00527E21"/>
    <w:rsid w:val="00530269"/>
    <w:rsid w:val="005302AD"/>
    <w:rsid w:val="00530E47"/>
    <w:rsid w:val="0053226F"/>
    <w:rsid w:val="00533C14"/>
    <w:rsid w:val="005346B9"/>
    <w:rsid w:val="00534A3E"/>
    <w:rsid w:val="005354B9"/>
    <w:rsid w:val="00536171"/>
    <w:rsid w:val="00536B14"/>
    <w:rsid w:val="00540E44"/>
    <w:rsid w:val="00540E8C"/>
    <w:rsid w:val="00542C32"/>
    <w:rsid w:val="00544F8A"/>
    <w:rsid w:val="00546648"/>
    <w:rsid w:val="00550248"/>
    <w:rsid w:val="005508F2"/>
    <w:rsid w:val="00556632"/>
    <w:rsid w:val="00557647"/>
    <w:rsid w:val="00560737"/>
    <w:rsid w:val="005633F6"/>
    <w:rsid w:val="005730DC"/>
    <w:rsid w:val="005742C4"/>
    <w:rsid w:val="00577D0A"/>
    <w:rsid w:val="0058064F"/>
    <w:rsid w:val="005949BD"/>
    <w:rsid w:val="00595CD3"/>
    <w:rsid w:val="00595E46"/>
    <w:rsid w:val="0059737A"/>
    <w:rsid w:val="005A03C7"/>
    <w:rsid w:val="005A14B5"/>
    <w:rsid w:val="005A1EFC"/>
    <w:rsid w:val="005A269B"/>
    <w:rsid w:val="005A2F31"/>
    <w:rsid w:val="005A36E6"/>
    <w:rsid w:val="005A6524"/>
    <w:rsid w:val="005A7DDF"/>
    <w:rsid w:val="005B02EE"/>
    <w:rsid w:val="005B2CC7"/>
    <w:rsid w:val="005C0E7D"/>
    <w:rsid w:val="005C226F"/>
    <w:rsid w:val="005C3471"/>
    <w:rsid w:val="005C3760"/>
    <w:rsid w:val="005C71FE"/>
    <w:rsid w:val="005D0C75"/>
    <w:rsid w:val="005D3EF2"/>
    <w:rsid w:val="005D4E7F"/>
    <w:rsid w:val="005F26C0"/>
    <w:rsid w:val="005F3760"/>
    <w:rsid w:val="005F4A7E"/>
    <w:rsid w:val="005F513C"/>
    <w:rsid w:val="005F63F5"/>
    <w:rsid w:val="005F7887"/>
    <w:rsid w:val="00602038"/>
    <w:rsid w:val="006035FB"/>
    <w:rsid w:val="0060568A"/>
    <w:rsid w:val="00605F97"/>
    <w:rsid w:val="006174DC"/>
    <w:rsid w:val="006201F3"/>
    <w:rsid w:val="0062020B"/>
    <w:rsid w:val="006205AA"/>
    <w:rsid w:val="006239C0"/>
    <w:rsid w:val="00625542"/>
    <w:rsid w:val="00625E78"/>
    <w:rsid w:val="006301BA"/>
    <w:rsid w:val="00630718"/>
    <w:rsid w:val="0063222C"/>
    <w:rsid w:val="006403B7"/>
    <w:rsid w:val="006419A5"/>
    <w:rsid w:val="00642A2E"/>
    <w:rsid w:val="006439B2"/>
    <w:rsid w:val="0064705E"/>
    <w:rsid w:val="0064747B"/>
    <w:rsid w:val="006549FB"/>
    <w:rsid w:val="00655AA5"/>
    <w:rsid w:val="00655E4F"/>
    <w:rsid w:val="0066080C"/>
    <w:rsid w:val="006619FB"/>
    <w:rsid w:val="00662F99"/>
    <w:rsid w:val="006704FA"/>
    <w:rsid w:val="0067270A"/>
    <w:rsid w:val="00672938"/>
    <w:rsid w:val="00674E60"/>
    <w:rsid w:val="006803BB"/>
    <w:rsid w:val="006826CE"/>
    <w:rsid w:val="006840F1"/>
    <w:rsid w:val="00686979"/>
    <w:rsid w:val="006907BD"/>
    <w:rsid w:val="00690D2B"/>
    <w:rsid w:val="00693469"/>
    <w:rsid w:val="006940AC"/>
    <w:rsid w:val="0069508D"/>
    <w:rsid w:val="006963BC"/>
    <w:rsid w:val="00697065"/>
    <w:rsid w:val="006A17AA"/>
    <w:rsid w:val="006A46C4"/>
    <w:rsid w:val="006A48AF"/>
    <w:rsid w:val="006A4B51"/>
    <w:rsid w:val="006A7B5D"/>
    <w:rsid w:val="006B1497"/>
    <w:rsid w:val="006B183E"/>
    <w:rsid w:val="006B798D"/>
    <w:rsid w:val="006C118D"/>
    <w:rsid w:val="006C1CD7"/>
    <w:rsid w:val="006C248B"/>
    <w:rsid w:val="006C57A4"/>
    <w:rsid w:val="006C6DCD"/>
    <w:rsid w:val="006C77F7"/>
    <w:rsid w:val="006C7DAD"/>
    <w:rsid w:val="006D3848"/>
    <w:rsid w:val="006D613C"/>
    <w:rsid w:val="006E208F"/>
    <w:rsid w:val="006E2199"/>
    <w:rsid w:val="006E7036"/>
    <w:rsid w:val="006E7D6E"/>
    <w:rsid w:val="006F06CC"/>
    <w:rsid w:val="006F2763"/>
    <w:rsid w:val="006F2BDC"/>
    <w:rsid w:val="006F69A2"/>
    <w:rsid w:val="006F6EDB"/>
    <w:rsid w:val="006F758C"/>
    <w:rsid w:val="00702AD7"/>
    <w:rsid w:val="00702D2E"/>
    <w:rsid w:val="00706414"/>
    <w:rsid w:val="00706778"/>
    <w:rsid w:val="00707C56"/>
    <w:rsid w:val="007112CA"/>
    <w:rsid w:val="0071228B"/>
    <w:rsid w:val="0071265A"/>
    <w:rsid w:val="007178BF"/>
    <w:rsid w:val="007232F4"/>
    <w:rsid w:val="00723E47"/>
    <w:rsid w:val="00724C67"/>
    <w:rsid w:val="00735929"/>
    <w:rsid w:val="00741871"/>
    <w:rsid w:val="00741C7D"/>
    <w:rsid w:val="00742AA3"/>
    <w:rsid w:val="00745A07"/>
    <w:rsid w:val="007600F8"/>
    <w:rsid w:val="00764ABD"/>
    <w:rsid w:val="0076528F"/>
    <w:rsid w:val="007679E3"/>
    <w:rsid w:val="007700B5"/>
    <w:rsid w:val="00775404"/>
    <w:rsid w:val="00775CDC"/>
    <w:rsid w:val="00775D55"/>
    <w:rsid w:val="00775FA5"/>
    <w:rsid w:val="0077637A"/>
    <w:rsid w:val="0077757E"/>
    <w:rsid w:val="00781571"/>
    <w:rsid w:val="00782BE3"/>
    <w:rsid w:val="00786167"/>
    <w:rsid w:val="0078749F"/>
    <w:rsid w:val="00790A81"/>
    <w:rsid w:val="007A1551"/>
    <w:rsid w:val="007A2FEF"/>
    <w:rsid w:val="007B39A8"/>
    <w:rsid w:val="007C0C27"/>
    <w:rsid w:val="007C169E"/>
    <w:rsid w:val="007C4753"/>
    <w:rsid w:val="007C66BE"/>
    <w:rsid w:val="007D4838"/>
    <w:rsid w:val="007D49A2"/>
    <w:rsid w:val="007D4CA4"/>
    <w:rsid w:val="007D517A"/>
    <w:rsid w:val="007D5260"/>
    <w:rsid w:val="007D5721"/>
    <w:rsid w:val="007D64E1"/>
    <w:rsid w:val="007D69F5"/>
    <w:rsid w:val="007D7CA3"/>
    <w:rsid w:val="007E571F"/>
    <w:rsid w:val="007F1357"/>
    <w:rsid w:val="007F2BBE"/>
    <w:rsid w:val="007F45CE"/>
    <w:rsid w:val="00803B11"/>
    <w:rsid w:val="008073BD"/>
    <w:rsid w:val="00811D06"/>
    <w:rsid w:val="00812642"/>
    <w:rsid w:val="00817197"/>
    <w:rsid w:val="0082012C"/>
    <w:rsid w:val="008258A8"/>
    <w:rsid w:val="00827421"/>
    <w:rsid w:val="00831AE5"/>
    <w:rsid w:val="0083673A"/>
    <w:rsid w:val="0083774C"/>
    <w:rsid w:val="00841F7F"/>
    <w:rsid w:val="008506CF"/>
    <w:rsid w:val="00852192"/>
    <w:rsid w:val="00852784"/>
    <w:rsid w:val="00853C31"/>
    <w:rsid w:val="00854936"/>
    <w:rsid w:val="00854B83"/>
    <w:rsid w:val="0085753E"/>
    <w:rsid w:val="00863F2B"/>
    <w:rsid w:val="00866C87"/>
    <w:rsid w:val="008715E1"/>
    <w:rsid w:val="00880671"/>
    <w:rsid w:val="00882B89"/>
    <w:rsid w:val="0088587C"/>
    <w:rsid w:val="00894537"/>
    <w:rsid w:val="00894F63"/>
    <w:rsid w:val="00897BD3"/>
    <w:rsid w:val="008A05BA"/>
    <w:rsid w:val="008A4849"/>
    <w:rsid w:val="008A5E4E"/>
    <w:rsid w:val="008B4E5F"/>
    <w:rsid w:val="008B73B8"/>
    <w:rsid w:val="008C1827"/>
    <w:rsid w:val="008C1F80"/>
    <w:rsid w:val="008C3905"/>
    <w:rsid w:val="008C5D9B"/>
    <w:rsid w:val="008C7A92"/>
    <w:rsid w:val="008D10DB"/>
    <w:rsid w:val="008D1A77"/>
    <w:rsid w:val="008E5FD8"/>
    <w:rsid w:val="008E64BD"/>
    <w:rsid w:val="008F2D00"/>
    <w:rsid w:val="008F3847"/>
    <w:rsid w:val="008F5C10"/>
    <w:rsid w:val="008F76F4"/>
    <w:rsid w:val="00901FB2"/>
    <w:rsid w:val="00906A4F"/>
    <w:rsid w:val="00910F63"/>
    <w:rsid w:val="00911153"/>
    <w:rsid w:val="009123C8"/>
    <w:rsid w:val="00914452"/>
    <w:rsid w:val="00917C84"/>
    <w:rsid w:val="00920C72"/>
    <w:rsid w:val="009211E5"/>
    <w:rsid w:val="00925750"/>
    <w:rsid w:val="00925C42"/>
    <w:rsid w:val="00925CA8"/>
    <w:rsid w:val="0093221B"/>
    <w:rsid w:val="00936B2B"/>
    <w:rsid w:val="009372CD"/>
    <w:rsid w:val="009427BB"/>
    <w:rsid w:val="009434FA"/>
    <w:rsid w:val="00943E3C"/>
    <w:rsid w:val="0094452E"/>
    <w:rsid w:val="00944B07"/>
    <w:rsid w:val="00945834"/>
    <w:rsid w:val="009507C3"/>
    <w:rsid w:val="009516A6"/>
    <w:rsid w:val="009518A0"/>
    <w:rsid w:val="00952AB9"/>
    <w:rsid w:val="0095340B"/>
    <w:rsid w:val="00954E4E"/>
    <w:rsid w:val="00960886"/>
    <w:rsid w:val="00960D3C"/>
    <w:rsid w:val="0096238C"/>
    <w:rsid w:val="00964D4B"/>
    <w:rsid w:val="00966CF7"/>
    <w:rsid w:val="009679FE"/>
    <w:rsid w:val="00967B6B"/>
    <w:rsid w:val="00980D27"/>
    <w:rsid w:val="00981B1E"/>
    <w:rsid w:val="00982E89"/>
    <w:rsid w:val="00985731"/>
    <w:rsid w:val="00985750"/>
    <w:rsid w:val="00992F97"/>
    <w:rsid w:val="009939FC"/>
    <w:rsid w:val="00994E2D"/>
    <w:rsid w:val="00995E0F"/>
    <w:rsid w:val="00996A83"/>
    <w:rsid w:val="00997AFC"/>
    <w:rsid w:val="009A0C96"/>
    <w:rsid w:val="009A0EAA"/>
    <w:rsid w:val="009A2330"/>
    <w:rsid w:val="009A3AB2"/>
    <w:rsid w:val="009A5609"/>
    <w:rsid w:val="009A6B3B"/>
    <w:rsid w:val="009A6C3E"/>
    <w:rsid w:val="009A74A4"/>
    <w:rsid w:val="009B294A"/>
    <w:rsid w:val="009B47DB"/>
    <w:rsid w:val="009C0004"/>
    <w:rsid w:val="009C25E5"/>
    <w:rsid w:val="009C5DC2"/>
    <w:rsid w:val="009C655E"/>
    <w:rsid w:val="009C7354"/>
    <w:rsid w:val="009D0A9C"/>
    <w:rsid w:val="009D2857"/>
    <w:rsid w:val="009D4A1F"/>
    <w:rsid w:val="009E1A7E"/>
    <w:rsid w:val="009E2F14"/>
    <w:rsid w:val="009F3300"/>
    <w:rsid w:val="009F4AE7"/>
    <w:rsid w:val="009F7910"/>
    <w:rsid w:val="00A00FCF"/>
    <w:rsid w:val="00A014D9"/>
    <w:rsid w:val="00A05E58"/>
    <w:rsid w:val="00A06005"/>
    <w:rsid w:val="00A07C01"/>
    <w:rsid w:val="00A1057D"/>
    <w:rsid w:val="00A12CA9"/>
    <w:rsid w:val="00A130A3"/>
    <w:rsid w:val="00A14B6B"/>
    <w:rsid w:val="00A15812"/>
    <w:rsid w:val="00A177A3"/>
    <w:rsid w:val="00A20E17"/>
    <w:rsid w:val="00A22347"/>
    <w:rsid w:val="00A24672"/>
    <w:rsid w:val="00A2624D"/>
    <w:rsid w:val="00A4266D"/>
    <w:rsid w:val="00A44CD0"/>
    <w:rsid w:val="00A4545E"/>
    <w:rsid w:val="00A46FBB"/>
    <w:rsid w:val="00A47725"/>
    <w:rsid w:val="00A50F29"/>
    <w:rsid w:val="00A513EA"/>
    <w:rsid w:val="00A51A0C"/>
    <w:rsid w:val="00A52C27"/>
    <w:rsid w:val="00A53551"/>
    <w:rsid w:val="00A54FA4"/>
    <w:rsid w:val="00A55197"/>
    <w:rsid w:val="00A57E51"/>
    <w:rsid w:val="00A61802"/>
    <w:rsid w:val="00A62ABD"/>
    <w:rsid w:val="00A63867"/>
    <w:rsid w:val="00A65FDE"/>
    <w:rsid w:val="00A66B52"/>
    <w:rsid w:val="00A67934"/>
    <w:rsid w:val="00A71382"/>
    <w:rsid w:val="00A72514"/>
    <w:rsid w:val="00A74FA0"/>
    <w:rsid w:val="00A76DAF"/>
    <w:rsid w:val="00A84226"/>
    <w:rsid w:val="00A845D2"/>
    <w:rsid w:val="00A85279"/>
    <w:rsid w:val="00A87FEB"/>
    <w:rsid w:val="00A902BE"/>
    <w:rsid w:val="00A9031D"/>
    <w:rsid w:val="00A9226E"/>
    <w:rsid w:val="00A9412B"/>
    <w:rsid w:val="00A9691C"/>
    <w:rsid w:val="00A9735F"/>
    <w:rsid w:val="00AA0832"/>
    <w:rsid w:val="00AA1EB5"/>
    <w:rsid w:val="00AA31FD"/>
    <w:rsid w:val="00AA4AE4"/>
    <w:rsid w:val="00AA4F98"/>
    <w:rsid w:val="00AB11BA"/>
    <w:rsid w:val="00AC06BF"/>
    <w:rsid w:val="00AC0C34"/>
    <w:rsid w:val="00AC58B2"/>
    <w:rsid w:val="00AE0635"/>
    <w:rsid w:val="00AE3CD2"/>
    <w:rsid w:val="00AF1772"/>
    <w:rsid w:val="00AF1FAA"/>
    <w:rsid w:val="00AF3258"/>
    <w:rsid w:val="00AF4646"/>
    <w:rsid w:val="00B0354E"/>
    <w:rsid w:val="00B04FE3"/>
    <w:rsid w:val="00B077F7"/>
    <w:rsid w:val="00B243B3"/>
    <w:rsid w:val="00B32F30"/>
    <w:rsid w:val="00B36F8D"/>
    <w:rsid w:val="00B437A0"/>
    <w:rsid w:val="00B46FD8"/>
    <w:rsid w:val="00B50132"/>
    <w:rsid w:val="00B50F31"/>
    <w:rsid w:val="00B511D9"/>
    <w:rsid w:val="00B52A89"/>
    <w:rsid w:val="00B551FE"/>
    <w:rsid w:val="00B561E9"/>
    <w:rsid w:val="00B64A49"/>
    <w:rsid w:val="00B673DC"/>
    <w:rsid w:val="00B720D3"/>
    <w:rsid w:val="00B72D0D"/>
    <w:rsid w:val="00B76078"/>
    <w:rsid w:val="00B7642D"/>
    <w:rsid w:val="00B84CD6"/>
    <w:rsid w:val="00B856FC"/>
    <w:rsid w:val="00B87F2F"/>
    <w:rsid w:val="00B9080A"/>
    <w:rsid w:val="00BA1597"/>
    <w:rsid w:val="00BA234F"/>
    <w:rsid w:val="00BA5C9C"/>
    <w:rsid w:val="00BA6B62"/>
    <w:rsid w:val="00BB0118"/>
    <w:rsid w:val="00BB51A9"/>
    <w:rsid w:val="00BB7FD0"/>
    <w:rsid w:val="00BC044E"/>
    <w:rsid w:val="00BC078F"/>
    <w:rsid w:val="00BC2026"/>
    <w:rsid w:val="00BC25A5"/>
    <w:rsid w:val="00BC2CCE"/>
    <w:rsid w:val="00BC33C1"/>
    <w:rsid w:val="00BC4992"/>
    <w:rsid w:val="00BC510C"/>
    <w:rsid w:val="00BC583B"/>
    <w:rsid w:val="00BD0EDE"/>
    <w:rsid w:val="00BD0F06"/>
    <w:rsid w:val="00BD392C"/>
    <w:rsid w:val="00BE2869"/>
    <w:rsid w:val="00BE301F"/>
    <w:rsid w:val="00BE39E6"/>
    <w:rsid w:val="00BE3FA7"/>
    <w:rsid w:val="00BF17D3"/>
    <w:rsid w:val="00BF5543"/>
    <w:rsid w:val="00C013EA"/>
    <w:rsid w:val="00C055EF"/>
    <w:rsid w:val="00C076F1"/>
    <w:rsid w:val="00C11FD8"/>
    <w:rsid w:val="00C123FB"/>
    <w:rsid w:val="00C12ADE"/>
    <w:rsid w:val="00C13999"/>
    <w:rsid w:val="00C14D9A"/>
    <w:rsid w:val="00C15220"/>
    <w:rsid w:val="00C16B68"/>
    <w:rsid w:val="00C16DE1"/>
    <w:rsid w:val="00C2244B"/>
    <w:rsid w:val="00C23ACD"/>
    <w:rsid w:val="00C27338"/>
    <w:rsid w:val="00C27527"/>
    <w:rsid w:val="00C324F4"/>
    <w:rsid w:val="00C3347C"/>
    <w:rsid w:val="00C3516A"/>
    <w:rsid w:val="00C40E90"/>
    <w:rsid w:val="00C41B75"/>
    <w:rsid w:val="00C45CCE"/>
    <w:rsid w:val="00C50AC5"/>
    <w:rsid w:val="00C52274"/>
    <w:rsid w:val="00C54810"/>
    <w:rsid w:val="00C54FF8"/>
    <w:rsid w:val="00C551B2"/>
    <w:rsid w:val="00C55C65"/>
    <w:rsid w:val="00C600D4"/>
    <w:rsid w:val="00C62F9C"/>
    <w:rsid w:val="00C63F74"/>
    <w:rsid w:val="00C640EC"/>
    <w:rsid w:val="00C643A0"/>
    <w:rsid w:val="00C766E4"/>
    <w:rsid w:val="00C76BD6"/>
    <w:rsid w:val="00C779F3"/>
    <w:rsid w:val="00C804B6"/>
    <w:rsid w:val="00C86576"/>
    <w:rsid w:val="00C866A8"/>
    <w:rsid w:val="00C91E4E"/>
    <w:rsid w:val="00C92BDB"/>
    <w:rsid w:val="00C95BCB"/>
    <w:rsid w:val="00C9678D"/>
    <w:rsid w:val="00C97314"/>
    <w:rsid w:val="00CA1890"/>
    <w:rsid w:val="00CA22EB"/>
    <w:rsid w:val="00CA2AEB"/>
    <w:rsid w:val="00CA6DB9"/>
    <w:rsid w:val="00CB0A4A"/>
    <w:rsid w:val="00CB7801"/>
    <w:rsid w:val="00CB7B01"/>
    <w:rsid w:val="00CC59F8"/>
    <w:rsid w:val="00CC65D8"/>
    <w:rsid w:val="00CC6C18"/>
    <w:rsid w:val="00CD0D77"/>
    <w:rsid w:val="00CD4B1A"/>
    <w:rsid w:val="00CD73B4"/>
    <w:rsid w:val="00CE2D8E"/>
    <w:rsid w:val="00CE629E"/>
    <w:rsid w:val="00CE7F22"/>
    <w:rsid w:val="00CF33E2"/>
    <w:rsid w:val="00CF56F2"/>
    <w:rsid w:val="00D01394"/>
    <w:rsid w:val="00D01A9A"/>
    <w:rsid w:val="00D02EB0"/>
    <w:rsid w:val="00D06E5B"/>
    <w:rsid w:val="00D127D5"/>
    <w:rsid w:val="00D12862"/>
    <w:rsid w:val="00D12B2E"/>
    <w:rsid w:val="00D12D3D"/>
    <w:rsid w:val="00D15C72"/>
    <w:rsid w:val="00D21079"/>
    <w:rsid w:val="00D2204C"/>
    <w:rsid w:val="00D2410F"/>
    <w:rsid w:val="00D245F8"/>
    <w:rsid w:val="00D26EB2"/>
    <w:rsid w:val="00D33C50"/>
    <w:rsid w:val="00D3611E"/>
    <w:rsid w:val="00D4028B"/>
    <w:rsid w:val="00D43D24"/>
    <w:rsid w:val="00D44815"/>
    <w:rsid w:val="00D45AF5"/>
    <w:rsid w:val="00D45D16"/>
    <w:rsid w:val="00D4602D"/>
    <w:rsid w:val="00D5373C"/>
    <w:rsid w:val="00D553AF"/>
    <w:rsid w:val="00D55659"/>
    <w:rsid w:val="00D565AF"/>
    <w:rsid w:val="00D62095"/>
    <w:rsid w:val="00D624C1"/>
    <w:rsid w:val="00D62F18"/>
    <w:rsid w:val="00D66635"/>
    <w:rsid w:val="00D6797A"/>
    <w:rsid w:val="00D67C5C"/>
    <w:rsid w:val="00D7109B"/>
    <w:rsid w:val="00D71CBE"/>
    <w:rsid w:val="00D77B2E"/>
    <w:rsid w:val="00D87DE9"/>
    <w:rsid w:val="00D90984"/>
    <w:rsid w:val="00D90D0F"/>
    <w:rsid w:val="00D92ADD"/>
    <w:rsid w:val="00D959C0"/>
    <w:rsid w:val="00D97980"/>
    <w:rsid w:val="00DA0D52"/>
    <w:rsid w:val="00DA2C6E"/>
    <w:rsid w:val="00DA6B2A"/>
    <w:rsid w:val="00DA79EC"/>
    <w:rsid w:val="00DB2889"/>
    <w:rsid w:val="00DB51C9"/>
    <w:rsid w:val="00DB6930"/>
    <w:rsid w:val="00DB6952"/>
    <w:rsid w:val="00DC0C55"/>
    <w:rsid w:val="00DC26D5"/>
    <w:rsid w:val="00DC2DC1"/>
    <w:rsid w:val="00DC7BA5"/>
    <w:rsid w:val="00DD0C88"/>
    <w:rsid w:val="00DD1407"/>
    <w:rsid w:val="00DE1111"/>
    <w:rsid w:val="00DE1580"/>
    <w:rsid w:val="00DE2551"/>
    <w:rsid w:val="00DE372B"/>
    <w:rsid w:val="00DE6AF9"/>
    <w:rsid w:val="00DF798D"/>
    <w:rsid w:val="00E012F2"/>
    <w:rsid w:val="00E0200D"/>
    <w:rsid w:val="00E02331"/>
    <w:rsid w:val="00E02AA4"/>
    <w:rsid w:val="00E03775"/>
    <w:rsid w:val="00E03BAB"/>
    <w:rsid w:val="00E04813"/>
    <w:rsid w:val="00E064D9"/>
    <w:rsid w:val="00E12BCC"/>
    <w:rsid w:val="00E12C52"/>
    <w:rsid w:val="00E12EFB"/>
    <w:rsid w:val="00E14075"/>
    <w:rsid w:val="00E14AB1"/>
    <w:rsid w:val="00E14B6C"/>
    <w:rsid w:val="00E16984"/>
    <w:rsid w:val="00E17382"/>
    <w:rsid w:val="00E223FB"/>
    <w:rsid w:val="00E22A3C"/>
    <w:rsid w:val="00E2535E"/>
    <w:rsid w:val="00E31EE8"/>
    <w:rsid w:val="00E40AA8"/>
    <w:rsid w:val="00E410D2"/>
    <w:rsid w:val="00E4150C"/>
    <w:rsid w:val="00E42316"/>
    <w:rsid w:val="00E44658"/>
    <w:rsid w:val="00E50CBA"/>
    <w:rsid w:val="00E513FD"/>
    <w:rsid w:val="00E575D1"/>
    <w:rsid w:val="00E64876"/>
    <w:rsid w:val="00E65D3B"/>
    <w:rsid w:val="00E66A87"/>
    <w:rsid w:val="00E701F8"/>
    <w:rsid w:val="00E7290E"/>
    <w:rsid w:val="00E73DE6"/>
    <w:rsid w:val="00E76CB0"/>
    <w:rsid w:val="00E80C16"/>
    <w:rsid w:val="00E8463B"/>
    <w:rsid w:val="00E84835"/>
    <w:rsid w:val="00E86950"/>
    <w:rsid w:val="00E873AC"/>
    <w:rsid w:val="00E93234"/>
    <w:rsid w:val="00E95439"/>
    <w:rsid w:val="00E964AA"/>
    <w:rsid w:val="00E9681C"/>
    <w:rsid w:val="00EA00A0"/>
    <w:rsid w:val="00EA1A71"/>
    <w:rsid w:val="00EA21B2"/>
    <w:rsid w:val="00EA2BD2"/>
    <w:rsid w:val="00EA5AD0"/>
    <w:rsid w:val="00EA7CB0"/>
    <w:rsid w:val="00EB52C7"/>
    <w:rsid w:val="00EB6B7F"/>
    <w:rsid w:val="00EB7F2A"/>
    <w:rsid w:val="00EC158A"/>
    <w:rsid w:val="00EC3839"/>
    <w:rsid w:val="00EC5351"/>
    <w:rsid w:val="00EC5372"/>
    <w:rsid w:val="00EC57EA"/>
    <w:rsid w:val="00EC7612"/>
    <w:rsid w:val="00EC7A0C"/>
    <w:rsid w:val="00ED0276"/>
    <w:rsid w:val="00ED05B7"/>
    <w:rsid w:val="00ED1F8A"/>
    <w:rsid w:val="00ED35A8"/>
    <w:rsid w:val="00ED4045"/>
    <w:rsid w:val="00ED50D1"/>
    <w:rsid w:val="00EE0120"/>
    <w:rsid w:val="00EE0B42"/>
    <w:rsid w:val="00EE2D6E"/>
    <w:rsid w:val="00EE312A"/>
    <w:rsid w:val="00EE3913"/>
    <w:rsid w:val="00EE4038"/>
    <w:rsid w:val="00EE4AC6"/>
    <w:rsid w:val="00EF40C2"/>
    <w:rsid w:val="00EF6C42"/>
    <w:rsid w:val="00EF7460"/>
    <w:rsid w:val="00EF7F1C"/>
    <w:rsid w:val="00F04169"/>
    <w:rsid w:val="00F0480D"/>
    <w:rsid w:val="00F074B2"/>
    <w:rsid w:val="00F102D2"/>
    <w:rsid w:val="00F11875"/>
    <w:rsid w:val="00F13A06"/>
    <w:rsid w:val="00F20B2E"/>
    <w:rsid w:val="00F24275"/>
    <w:rsid w:val="00F360BD"/>
    <w:rsid w:val="00F36EBE"/>
    <w:rsid w:val="00F37DC2"/>
    <w:rsid w:val="00F37E44"/>
    <w:rsid w:val="00F45B86"/>
    <w:rsid w:val="00F45CBF"/>
    <w:rsid w:val="00F507C4"/>
    <w:rsid w:val="00F52278"/>
    <w:rsid w:val="00F5468A"/>
    <w:rsid w:val="00F56966"/>
    <w:rsid w:val="00F60475"/>
    <w:rsid w:val="00F60922"/>
    <w:rsid w:val="00F60D56"/>
    <w:rsid w:val="00F63A62"/>
    <w:rsid w:val="00F673F9"/>
    <w:rsid w:val="00F70402"/>
    <w:rsid w:val="00F70A0D"/>
    <w:rsid w:val="00F745D3"/>
    <w:rsid w:val="00F75A3D"/>
    <w:rsid w:val="00F7660F"/>
    <w:rsid w:val="00F76BBB"/>
    <w:rsid w:val="00F773F2"/>
    <w:rsid w:val="00F778E4"/>
    <w:rsid w:val="00F8346C"/>
    <w:rsid w:val="00F842C6"/>
    <w:rsid w:val="00F85DEB"/>
    <w:rsid w:val="00F9093A"/>
    <w:rsid w:val="00F91CD8"/>
    <w:rsid w:val="00F938C1"/>
    <w:rsid w:val="00F95038"/>
    <w:rsid w:val="00F957AB"/>
    <w:rsid w:val="00F967EA"/>
    <w:rsid w:val="00FA180D"/>
    <w:rsid w:val="00FA24FE"/>
    <w:rsid w:val="00FA787F"/>
    <w:rsid w:val="00FB015A"/>
    <w:rsid w:val="00FB4CED"/>
    <w:rsid w:val="00FB65D7"/>
    <w:rsid w:val="00FB717A"/>
    <w:rsid w:val="00FC55D3"/>
    <w:rsid w:val="00FC6E10"/>
    <w:rsid w:val="00FD3717"/>
    <w:rsid w:val="00FD3F0B"/>
    <w:rsid w:val="00FD5EC2"/>
    <w:rsid w:val="00FD635F"/>
    <w:rsid w:val="00FE1366"/>
    <w:rsid w:val="00FE2961"/>
    <w:rsid w:val="00FE3EFD"/>
    <w:rsid w:val="00FE58C8"/>
    <w:rsid w:val="00FF01B9"/>
    <w:rsid w:val="00FF20F6"/>
    <w:rsid w:val="00FF4A51"/>
    <w:rsid w:val="00FF4F0F"/>
    <w:rsid w:val="00FF6702"/>
    <w:rsid w:val="00FF7AA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5721"/>
    <w:pPr>
      <w:spacing w:before="120" w:after="120" w:line="360" w:lineRule="auto"/>
      <w:ind w:firstLine="709"/>
      <w:jc w:val="both"/>
    </w:pPr>
    <w:rPr>
      <w:rFonts w:ascii="Times New Roman" w:hAnsi="Times New Roman"/>
      <w:sz w:val="24"/>
      <w:szCs w:val="22"/>
      <w:lang w:eastAsia="en-US"/>
    </w:rPr>
  </w:style>
  <w:style w:type="paragraph" w:styleId="Ttulo1">
    <w:name w:val="heading 1"/>
    <w:basedOn w:val="Normal"/>
    <w:next w:val="Normal"/>
    <w:link w:val="Ttulo1Char"/>
    <w:uiPriority w:val="9"/>
    <w:qFormat/>
    <w:rsid w:val="007D5721"/>
    <w:pPr>
      <w:keepNext/>
      <w:keepLines/>
      <w:numPr>
        <w:numId w:val="13"/>
      </w:numPr>
      <w:spacing w:before="480" w:after="480" w:line="240" w:lineRule="auto"/>
      <w:jc w:val="left"/>
      <w:outlineLvl w:val="0"/>
    </w:pPr>
    <w:rPr>
      <w:rFonts w:ascii="Cambria" w:eastAsia="Times New Roman" w:hAnsi="Cambria"/>
      <w:b/>
      <w:bCs/>
      <w:sz w:val="28"/>
      <w:szCs w:val="28"/>
    </w:rPr>
  </w:style>
  <w:style w:type="paragraph" w:styleId="Ttulo2">
    <w:name w:val="heading 2"/>
    <w:basedOn w:val="Normal"/>
    <w:next w:val="Normal"/>
    <w:link w:val="Ttulo2Char"/>
    <w:uiPriority w:val="9"/>
    <w:unhideWhenUsed/>
    <w:qFormat/>
    <w:rsid w:val="00AB11BA"/>
    <w:pPr>
      <w:keepNext/>
      <w:keepLines/>
      <w:spacing w:before="200"/>
      <w:outlineLvl w:val="1"/>
    </w:pPr>
    <w:rPr>
      <w:rFonts w:eastAsia="Times New Roman"/>
      <w:b/>
      <w:bCs/>
      <w:sz w:val="26"/>
      <w:szCs w:val="26"/>
    </w:rPr>
  </w:style>
  <w:style w:type="paragraph" w:styleId="Ttulo3">
    <w:name w:val="heading 3"/>
    <w:basedOn w:val="Normal"/>
    <w:next w:val="Normal"/>
    <w:link w:val="Ttulo3Char"/>
    <w:uiPriority w:val="9"/>
    <w:unhideWhenUsed/>
    <w:qFormat/>
    <w:rsid w:val="00AB11BA"/>
    <w:pPr>
      <w:keepNext/>
      <w:keepLines/>
      <w:spacing w:before="200"/>
      <w:outlineLvl w:val="2"/>
    </w:pPr>
    <w:rPr>
      <w:rFonts w:eastAsia="Times New Roman"/>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FD3F0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grafodaLista">
    <w:name w:val="List Paragraph"/>
    <w:basedOn w:val="Normal"/>
    <w:uiPriority w:val="34"/>
    <w:qFormat/>
    <w:rsid w:val="00533C14"/>
    <w:pPr>
      <w:ind w:left="720"/>
      <w:contextualSpacing/>
    </w:pPr>
  </w:style>
  <w:style w:type="character" w:styleId="Hyperlink">
    <w:name w:val="Hyperlink"/>
    <w:uiPriority w:val="99"/>
    <w:unhideWhenUsed/>
    <w:rsid w:val="00E4150C"/>
    <w:rPr>
      <w:color w:val="0000FF"/>
      <w:u w:val="single"/>
    </w:rPr>
  </w:style>
  <w:style w:type="paragraph" w:styleId="Textodebalo">
    <w:name w:val="Balloon Text"/>
    <w:basedOn w:val="Normal"/>
    <w:link w:val="TextodebaloChar"/>
    <w:uiPriority w:val="99"/>
    <w:semiHidden/>
    <w:unhideWhenUsed/>
    <w:rsid w:val="00343B9B"/>
    <w:pPr>
      <w:spacing w:line="240" w:lineRule="auto"/>
    </w:pPr>
    <w:rPr>
      <w:rFonts w:ascii="Tahoma" w:hAnsi="Tahoma" w:cs="Tahoma"/>
      <w:sz w:val="16"/>
      <w:szCs w:val="16"/>
    </w:rPr>
  </w:style>
  <w:style w:type="character" w:customStyle="1" w:styleId="TextodebaloChar">
    <w:name w:val="Texto de balão Char"/>
    <w:link w:val="Textodebalo"/>
    <w:uiPriority w:val="99"/>
    <w:semiHidden/>
    <w:rsid w:val="00343B9B"/>
    <w:rPr>
      <w:rFonts w:ascii="Tahoma" w:hAnsi="Tahoma" w:cs="Tahoma"/>
      <w:sz w:val="16"/>
      <w:szCs w:val="16"/>
    </w:rPr>
  </w:style>
  <w:style w:type="paragraph" w:styleId="Legenda">
    <w:name w:val="caption"/>
    <w:basedOn w:val="Normal"/>
    <w:next w:val="Normal"/>
    <w:uiPriority w:val="35"/>
    <w:unhideWhenUsed/>
    <w:qFormat/>
    <w:rsid w:val="00723E47"/>
    <w:pPr>
      <w:spacing w:line="240" w:lineRule="auto"/>
    </w:pPr>
    <w:rPr>
      <w:b/>
      <w:bCs/>
      <w:color w:val="4F81BD"/>
      <w:sz w:val="18"/>
      <w:szCs w:val="18"/>
    </w:rPr>
  </w:style>
  <w:style w:type="character" w:customStyle="1" w:styleId="Ttulo2Char">
    <w:name w:val="Título 2 Char"/>
    <w:link w:val="Ttulo2"/>
    <w:uiPriority w:val="9"/>
    <w:rsid w:val="00AB11BA"/>
    <w:rPr>
      <w:rFonts w:ascii="Times New Roman" w:eastAsia="Times New Roman" w:hAnsi="Times New Roman" w:cs="Times New Roman"/>
      <w:b/>
      <w:bCs/>
      <w:sz w:val="26"/>
      <w:szCs w:val="26"/>
    </w:rPr>
  </w:style>
  <w:style w:type="character" w:customStyle="1" w:styleId="Ttulo3Char">
    <w:name w:val="Título 3 Char"/>
    <w:link w:val="Ttulo3"/>
    <w:uiPriority w:val="9"/>
    <w:rsid w:val="00AB11BA"/>
    <w:rPr>
      <w:rFonts w:ascii="Times New Roman" w:eastAsia="Times New Roman" w:hAnsi="Times New Roman" w:cs="Times New Roman"/>
      <w:b/>
      <w:bCs/>
      <w:sz w:val="24"/>
    </w:rPr>
  </w:style>
  <w:style w:type="character" w:customStyle="1" w:styleId="Ttulo1Char">
    <w:name w:val="Título 1 Char"/>
    <w:link w:val="Ttulo1"/>
    <w:uiPriority w:val="9"/>
    <w:rsid w:val="007D5721"/>
    <w:rPr>
      <w:rFonts w:ascii="Cambria" w:eastAsia="Times New Roman" w:hAnsi="Cambria" w:cs="Times New Roman"/>
      <w:b/>
      <w:bCs/>
      <w:sz w:val="28"/>
      <w:szCs w:val="28"/>
    </w:rPr>
  </w:style>
  <w:style w:type="paragraph" w:styleId="Ttulo">
    <w:name w:val="Title"/>
    <w:basedOn w:val="Normal"/>
    <w:next w:val="Normal"/>
    <w:link w:val="TtuloChar"/>
    <w:uiPriority w:val="10"/>
    <w:qFormat/>
    <w:rsid w:val="00A1057D"/>
    <w:pPr>
      <w:pBdr>
        <w:bottom w:val="single" w:sz="8" w:space="4" w:color="4F81BD"/>
      </w:pBdr>
      <w:spacing w:after="300" w:line="240" w:lineRule="auto"/>
      <w:contextualSpacing/>
    </w:pPr>
    <w:rPr>
      <w:rFonts w:ascii="Cambria" w:eastAsia="Times New Roman" w:hAnsi="Cambria"/>
      <w:color w:val="17365D"/>
      <w:spacing w:val="5"/>
      <w:kern w:val="28"/>
      <w:sz w:val="28"/>
      <w:szCs w:val="52"/>
    </w:rPr>
  </w:style>
  <w:style w:type="character" w:customStyle="1" w:styleId="TtuloChar">
    <w:name w:val="Título Char"/>
    <w:link w:val="Ttulo"/>
    <w:uiPriority w:val="10"/>
    <w:rsid w:val="00A1057D"/>
    <w:rPr>
      <w:rFonts w:ascii="Cambria" w:eastAsia="Times New Roman" w:hAnsi="Cambria" w:cs="Times New Roman"/>
      <w:color w:val="17365D"/>
      <w:spacing w:val="5"/>
      <w:kern w:val="28"/>
      <w:sz w:val="28"/>
      <w:szCs w:val="52"/>
    </w:rPr>
  </w:style>
  <w:style w:type="paragraph" w:styleId="Reviso">
    <w:name w:val="Revision"/>
    <w:hidden/>
    <w:uiPriority w:val="99"/>
    <w:semiHidden/>
    <w:rsid w:val="002B4E28"/>
    <w:rPr>
      <w:rFonts w:ascii="Times New Roman" w:hAnsi="Times New Roman"/>
      <w:sz w:val="24"/>
      <w:szCs w:val="22"/>
      <w:lang w:eastAsia="en-US"/>
    </w:rPr>
  </w:style>
  <w:style w:type="table" w:customStyle="1" w:styleId="ListaClara1">
    <w:name w:val="Lista Clara1"/>
    <w:basedOn w:val="Tabelanormal"/>
    <w:uiPriority w:val="61"/>
    <w:rsid w:val="00D21079"/>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mentoClaro1">
    <w:name w:val="Sombreamento Claro1"/>
    <w:basedOn w:val="Tabelanormal"/>
    <w:uiPriority w:val="60"/>
    <w:rsid w:val="00D21079"/>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Clara-nfase11">
    <w:name w:val="Lista Clara - Ênfase 11"/>
    <w:basedOn w:val="Tabelanormal"/>
    <w:uiPriority w:val="61"/>
    <w:rsid w:val="0036664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GradeClara1">
    <w:name w:val="Grade Clara1"/>
    <w:basedOn w:val="Tabelanormal"/>
    <w:uiPriority w:val="62"/>
    <w:rsid w:val="00F967EA"/>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SombreamentoClaro11">
    <w:name w:val="Sombreamento Claro11"/>
    <w:basedOn w:val="Tabelanormal"/>
    <w:uiPriority w:val="60"/>
    <w:rsid w:val="003A1F17"/>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12">
    <w:name w:val="Sombreamento Claro12"/>
    <w:basedOn w:val="Tabelanormal"/>
    <w:uiPriority w:val="60"/>
    <w:rsid w:val="003C094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SemEspaamento">
    <w:name w:val="No Spacing"/>
    <w:uiPriority w:val="1"/>
    <w:qFormat/>
    <w:rsid w:val="003C0946"/>
    <w:pPr>
      <w:ind w:firstLine="709"/>
      <w:jc w:val="both"/>
    </w:pPr>
    <w:rPr>
      <w:rFonts w:ascii="Times New Roman" w:hAnsi="Times New Roman"/>
      <w:sz w:val="24"/>
      <w:szCs w:val="22"/>
      <w:lang w:eastAsia="en-US"/>
    </w:rPr>
  </w:style>
  <w:style w:type="table" w:customStyle="1" w:styleId="SombreamentoClaro13">
    <w:name w:val="Sombreamento Claro13"/>
    <w:basedOn w:val="Tabelanormal"/>
    <w:uiPriority w:val="60"/>
    <w:rsid w:val="003C094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
    <w:name w:val="Sombreamento Claro2"/>
    <w:basedOn w:val="Tabelanormal"/>
    <w:uiPriority w:val="60"/>
    <w:rsid w:val="00D06E5B"/>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ps">
    <w:name w:val="hps"/>
    <w:basedOn w:val="Fontepargpadro"/>
    <w:rsid w:val="00997AFC"/>
  </w:style>
  <w:style w:type="character" w:styleId="HiperlinkVisitado">
    <w:name w:val="FollowedHyperlink"/>
    <w:basedOn w:val="Fontepargpadro"/>
    <w:uiPriority w:val="99"/>
    <w:semiHidden/>
    <w:unhideWhenUsed/>
    <w:rsid w:val="005D4E7F"/>
    <w:rPr>
      <w:color w:val="800080" w:themeColor="followedHyperlink"/>
      <w:u w:val="single"/>
    </w:rPr>
  </w:style>
  <w:style w:type="character" w:customStyle="1" w:styleId="null">
    <w:name w:val="null"/>
    <w:basedOn w:val="Fontepargpadro"/>
    <w:rsid w:val="001D7C96"/>
  </w:style>
  <w:style w:type="character" w:styleId="Refdecomentrio">
    <w:name w:val="annotation reference"/>
    <w:basedOn w:val="Fontepargpadro"/>
    <w:uiPriority w:val="99"/>
    <w:semiHidden/>
    <w:unhideWhenUsed/>
    <w:rsid w:val="009939FC"/>
    <w:rPr>
      <w:sz w:val="16"/>
      <w:szCs w:val="16"/>
    </w:rPr>
  </w:style>
  <w:style w:type="paragraph" w:styleId="Textodecomentrio">
    <w:name w:val="annotation text"/>
    <w:basedOn w:val="Normal"/>
    <w:link w:val="TextodecomentrioChar"/>
    <w:uiPriority w:val="99"/>
    <w:semiHidden/>
    <w:unhideWhenUsed/>
    <w:rsid w:val="009939FC"/>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939FC"/>
    <w:rPr>
      <w:rFonts w:ascii="Times New Roman" w:hAnsi="Times New Roman"/>
      <w:lang w:eastAsia="en-US"/>
    </w:rPr>
  </w:style>
  <w:style w:type="paragraph" w:styleId="Assuntodocomentrio">
    <w:name w:val="annotation subject"/>
    <w:basedOn w:val="Textodecomentrio"/>
    <w:next w:val="Textodecomentrio"/>
    <w:link w:val="AssuntodocomentrioChar"/>
    <w:uiPriority w:val="99"/>
    <w:semiHidden/>
    <w:unhideWhenUsed/>
    <w:rsid w:val="009939FC"/>
    <w:rPr>
      <w:b/>
      <w:bCs/>
    </w:rPr>
  </w:style>
  <w:style w:type="character" w:customStyle="1" w:styleId="AssuntodocomentrioChar">
    <w:name w:val="Assunto do comentário Char"/>
    <w:basedOn w:val="TextodecomentrioChar"/>
    <w:link w:val="Assuntodocomentrio"/>
    <w:uiPriority w:val="99"/>
    <w:semiHidden/>
    <w:rsid w:val="009939FC"/>
    <w:rPr>
      <w:rFonts w:ascii="Times New Roman" w:hAnsi="Times New Roman"/>
      <w:b/>
      <w:bCs/>
      <w:lang w:eastAsia="en-US"/>
    </w:rPr>
  </w:style>
  <w:style w:type="paragraph" w:styleId="NormalWeb">
    <w:name w:val="Normal (Web)"/>
    <w:basedOn w:val="Normal"/>
    <w:rsid w:val="006B1497"/>
    <w:pPr>
      <w:spacing w:before="100" w:beforeAutospacing="1" w:after="100" w:afterAutospacing="1" w:line="240" w:lineRule="auto"/>
      <w:ind w:firstLine="0"/>
      <w:jc w:val="left"/>
    </w:pPr>
    <w:rPr>
      <w:rFonts w:ascii="Verdana" w:eastAsia="Times New Roman" w:hAnsi="Verdana"/>
      <w:color w:val="003366"/>
      <w:sz w:val="17"/>
      <w:szCs w:val="17"/>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5721"/>
    <w:pPr>
      <w:spacing w:before="120" w:after="120" w:line="360" w:lineRule="auto"/>
      <w:ind w:firstLine="709"/>
      <w:jc w:val="both"/>
    </w:pPr>
    <w:rPr>
      <w:rFonts w:ascii="Times New Roman" w:hAnsi="Times New Roman"/>
      <w:sz w:val="24"/>
      <w:szCs w:val="22"/>
      <w:lang w:eastAsia="en-US"/>
    </w:rPr>
  </w:style>
  <w:style w:type="paragraph" w:styleId="Ttulo1">
    <w:name w:val="heading 1"/>
    <w:basedOn w:val="Normal"/>
    <w:next w:val="Normal"/>
    <w:link w:val="Ttulo1Char"/>
    <w:uiPriority w:val="9"/>
    <w:qFormat/>
    <w:rsid w:val="007D5721"/>
    <w:pPr>
      <w:keepNext/>
      <w:keepLines/>
      <w:numPr>
        <w:numId w:val="13"/>
      </w:numPr>
      <w:spacing w:before="480" w:after="480" w:line="240" w:lineRule="auto"/>
      <w:jc w:val="left"/>
      <w:outlineLvl w:val="0"/>
    </w:pPr>
    <w:rPr>
      <w:rFonts w:ascii="Cambria" w:eastAsia="Times New Roman" w:hAnsi="Cambria"/>
      <w:b/>
      <w:bCs/>
      <w:sz w:val="28"/>
      <w:szCs w:val="28"/>
    </w:rPr>
  </w:style>
  <w:style w:type="paragraph" w:styleId="Ttulo2">
    <w:name w:val="heading 2"/>
    <w:basedOn w:val="Normal"/>
    <w:next w:val="Normal"/>
    <w:link w:val="Ttulo2Char"/>
    <w:uiPriority w:val="9"/>
    <w:unhideWhenUsed/>
    <w:qFormat/>
    <w:rsid w:val="00AB11BA"/>
    <w:pPr>
      <w:keepNext/>
      <w:keepLines/>
      <w:spacing w:before="200"/>
      <w:outlineLvl w:val="1"/>
    </w:pPr>
    <w:rPr>
      <w:rFonts w:eastAsia="Times New Roman"/>
      <w:b/>
      <w:bCs/>
      <w:sz w:val="26"/>
      <w:szCs w:val="26"/>
    </w:rPr>
  </w:style>
  <w:style w:type="paragraph" w:styleId="Ttulo3">
    <w:name w:val="heading 3"/>
    <w:basedOn w:val="Normal"/>
    <w:next w:val="Normal"/>
    <w:link w:val="Ttulo3Char"/>
    <w:uiPriority w:val="9"/>
    <w:unhideWhenUsed/>
    <w:qFormat/>
    <w:rsid w:val="00AB11BA"/>
    <w:pPr>
      <w:keepNext/>
      <w:keepLines/>
      <w:spacing w:before="200"/>
      <w:outlineLvl w:val="2"/>
    </w:pPr>
    <w:rPr>
      <w:rFonts w:eastAsia="Times New Roman"/>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FD3F0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grafodaLista">
    <w:name w:val="List Paragraph"/>
    <w:basedOn w:val="Normal"/>
    <w:uiPriority w:val="34"/>
    <w:qFormat/>
    <w:rsid w:val="00533C14"/>
    <w:pPr>
      <w:ind w:left="720"/>
      <w:contextualSpacing/>
    </w:pPr>
  </w:style>
  <w:style w:type="character" w:styleId="Hyperlink">
    <w:name w:val="Hyperlink"/>
    <w:uiPriority w:val="99"/>
    <w:unhideWhenUsed/>
    <w:rsid w:val="00E4150C"/>
    <w:rPr>
      <w:color w:val="0000FF"/>
      <w:u w:val="single"/>
    </w:rPr>
  </w:style>
  <w:style w:type="paragraph" w:styleId="Textodebalo">
    <w:name w:val="Balloon Text"/>
    <w:basedOn w:val="Normal"/>
    <w:link w:val="TextodebaloChar"/>
    <w:uiPriority w:val="99"/>
    <w:semiHidden/>
    <w:unhideWhenUsed/>
    <w:rsid w:val="00343B9B"/>
    <w:pPr>
      <w:spacing w:line="240" w:lineRule="auto"/>
    </w:pPr>
    <w:rPr>
      <w:rFonts w:ascii="Tahoma" w:hAnsi="Tahoma" w:cs="Tahoma"/>
      <w:sz w:val="16"/>
      <w:szCs w:val="16"/>
    </w:rPr>
  </w:style>
  <w:style w:type="character" w:customStyle="1" w:styleId="TextodebaloChar">
    <w:name w:val="Texto de balão Char"/>
    <w:link w:val="Textodebalo"/>
    <w:uiPriority w:val="99"/>
    <w:semiHidden/>
    <w:rsid w:val="00343B9B"/>
    <w:rPr>
      <w:rFonts w:ascii="Tahoma" w:hAnsi="Tahoma" w:cs="Tahoma"/>
      <w:sz w:val="16"/>
      <w:szCs w:val="16"/>
    </w:rPr>
  </w:style>
  <w:style w:type="paragraph" w:styleId="Legenda">
    <w:name w:val="caption"/>
    <w:basedOn w:val="Normal"/>
    <w:next w:val="Normal"/>
    <w:uiPriority w:val="35"/>
    <w:unhideWhenUsed/>
    <w:qFormat/>
    <w:rsid w:val="00723E47"/>
    <w:pPr>
      <w:spacing w:line="240" w:lineRule="auto"/>
    </w:pPr>
    <w:rPr>
      <w:b/>
      <w:bCs/>
      <w:color w:val="4F81BD"/>
      <w:sz w:val="18"/>
      <w:szCs w:val="18"/>
    </w:rPr>
  </w:style>
  <w:style w:type="character" w:customStyle="1" w:styleId="Ttulo2Char">
    <w:name w:val="Título 2 Char"/>
    <w:link w:val="Ttulo2"/>
    <w:uiPriority w:val="9"/>
    <w:rsid w:val="00AB11BA"/>
    <w:rPr>
      <w:rFonts w:ascii="Times New Roman" w:eastAsia="Times New Roman" w:hAnsi="Times New Roman" w:cs="Times New Roman"/>
      <w:b/>
      <w:bCs/>
      <w:sz w:val="26"/>
      <w:szCs w:val="26"/>
    </w:rPr>
  </w:style>
  <w:style w:type="character" w:customStyle="1" w:styleId="Ttulo3Char">
    <w:name w:val="Título 3 Char"/>
    <w:link w:val="Ttulo3"/>
    <w:uiPriority w:val="9"/>
    <w:rsid w:val="00AB11BA"/>
    <w:rPr>
      <w:rFonts w:ascii="Times New Roman" w:eastAsia="Times New Roman" w:hAnsi="Times New Roman" w:cs="Times New Roman"/>
      <w:b/>
      <w:bCs/>
      <w:sz w:val="24"/>
    </w:rPr>
  </w:style>
  <w:style w:type="character" w:customStyle="1" w:styleId="Ttulo1Char">
    <w:name w:val="Título 1 Char"/>
    <w:link w:val="Ttulo1"/>
    <w:uiPriority w:val="9"/>
    <w:rsid w:val="007D5721"/>
    <w:rPr>
      <w:rFonts w:ascii="Cambria" w:eastAsia="Times New Roman" w:hAnsi="Cambria" w:cs="Times New Roman"/>
      <w:b/>
      <w:bCs/>
      <w:sz w:val="28"/>
      <w:szCs w:val="28"/>
    </w:rPr>
  </w:style>
  <w:style w:type="paragraph" w:styleId="Ttulo">
    <w:name w:val="Title"/>
    <w:basedOn w:val="Normal"/>
    <w:next w:val="Normal"/>
    <w:link w:val="TtuloChar"/>
    <w:uiPriority w:val="10"/>
    <w:qFormat/>
    <w:rsid w:val="00A1057D"/>
    <w:pPr>
      <w:pBdr>
        <w:bottom w:val="single" w:sz="8" w:space="4" w:color="4F81BD"/>
      </w:pBdr>
      <w:spacing w:after="300" w:line="240" w:lineRule="auto"/>
      <w:contextualSpacing/>
    </w:pPr>
    <w:rPr>
      <w:rFonts w:ascii="Cambria" w:eastAsia="Times New Roman" w:hAnsi="Cambria"/>
      <w:color w:val="17365D"/>
      <w:spacing w:val="5"/>
      <w:kern w:val="28"/>
      <w:sz w:val="28"/>
      <w:szCs w:val="52"/>
    </w:rPr>
  </w:style>
  <w:style w:type="character" w:customStyle="1" w:styleId="TtuloChar">
    <w:name w:val="Título Char"/>
    <w:link w:val="Ttulo"/>
    <w:uiPriority w:val="10"/>
    <w:rsid w:val="00A1057D"/>
    <w:rPr>
      <w:rFonts w:ascii="Cambria" w:eastAsia="Times New Roman" w:hAnsi="Cambria" w:cs="Times New Roman"/>
      <w:color w:val="17365D"/>
      <w:spacing w:val="5"/>
      <w:kern w:val="28"/>
      <w:sz w:val="28"/>
      <w:szCs w:val="52"/>
    </w:rPr>
  </w:style>
  <w:style w:type="paragraph" w:styleId="Reviso">
    <w:name w:val="Revision"/>
    <w:hidden/>
    <w:uiPriority w:val="99"/>
    <w:semiHidden/>
    <w:rsid w:val="002B4E28"/>
    <w:rPr>
      <w:rFonts w:ascii="Times New Roman" w:hAnsi="Times New Roman"/>
      <w:sz w:val="24"/>
      <w:szCs w:val="22"/>
      <w:lang w:eastAsia="en-US"/>
    </w:rPr>
  </w:style>
  <w:style w:type="table" w:customStyle="1" w:styleId="ListaClara1">
    <w:name w:val="Lista Clara1"/>
    <w:basedOn w:val="Tabelanormal"/>
    <w:uiPriority w:val="61"/>
    <w:rsid w:val="00D21079"/>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mentoClaro1">
    <w:name w:val="Sombreamento Claro1"/>
    <w:basedOn w:val="Tabelanormal"/>
    <w:uiPriority w:val="60"/>
    <w:rsid w:val="00D21079"/>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Clara-nfase11">
    <w:name w:val="Lista Clara - Ênfase 11"/>
    <w:basedOn w:val="Tabelanormal"/>
    <w:uiPriority w:val="61"/>
    <w:rsid w:val="0036664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GradeClara1">
    <w:name w:val="Grade Clara1"/>
    <w:basedOn w:val="Tabelanormal"/>
    <w:uiPriority w:val="62"/>
    <w:rsid w:val="00F967EA"/>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SombreamentoClaro11">
    <w:name w:val="Sombreamento Claro11"/>
    <w:basedOn w:val="Tabelanormal"/>
    <w:uiPriority w:val="60"/>
    <w:rsid w:val="003A1F17"/>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12">
    <w:name w:val="Sombreamento Claro12"/>
    <w:basedOn w:val="Tabelanormal"/>
    <w:uiPriority w:val="60"/>
    <w:rsid w:val="003C094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SemEspaamento">
    <w:name w:val="No Spacing"/>
    <w:uiPriority w:val="1"/>
    <w:qFormat/>
    <w:rsid w:val="003C0946"/>
    <w:pPr>
      <w:ind w:firstLine="709"/>
      <w:jc w:val="both"/>
    </w:pPr>
    <w:rPr>
      <w:rFonts w:ascii="Times New Roman" w:hAnsi="Times New Roman"/>
      <w:sz w:val="24"/>
      <w:szCs w:val="22"/>
      <w:lang w:eastAsia="en-US"/>
    </w:rPr>
  </w:style>
  <w:style w:type="table" w:customStyle="1" w:styleId="SombreamentoClaro13">
    <w:name w:val="Sombreamento Claro13"/>
    <w:basedOn w:val="Tabelanormal"/>
    <w:uiPriority w:val="60"/>
    <w:rsid w:val="003C094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
    <w:name w:val="Sombreamento Claro2"/>
    <w:basedOn w:val="Tabelanormal"/>
    <w:uiPriority w:val="60"/>
    <w:rsid w:val="00D06E5B"/>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ps">
    <w:name w:val="hps"/>
    <w:basedOn w:val="Fontepargpadro"/>
    <w:rsid w:val="00997AFC"/>
  </w:style>
  <w:style w:type="character" w:styleId="HiperlinkVisitado">
    <w:name w:val="FollowedHyperlink"/>
    <w:basedOn w:val="Fontepargpadro"/>
    <w:uiPriority w:val="99"/>
    <w:semiHidden/>
    <w:unhideWhenUsed/>
    <w:rsid w:val="005D4E7F"/>
    <w:rPr>
      <w:color w:val="800080" w:themeColor="followedHyperlink"/>
      <w:u w:val="single"/>
    </w:rPr>
  </w:style>
  <w:style w:type="character" w:customStyle="1" w:styleId="null">
    <w:name w:val="null"/>
    <w:basedOn w:val="Fontepargpadro"/>
    <w:rsid w:val="001D7C96"/>
  </w:style>
  <w:style w:type="character" w:styleId="Refdecomentrio">
    <w:name w:val="annotation reference"/>
    <w:basedOn w:val="Fontepargpadro"/>
    <w:uiPriority w:val="99"/>
    <w:semiHidden/>
    <w:unhideWhenUsed/>
    <w:rsid w:val="009939FC"/>
    <w:rPr>
      <w:sz w:val="16"/>
      <w:szCs w:val="16"/>
    </w:rPr>
  </w:style>
  <w:style w:type="paragraph" w:styleId="Textodecomentrio">
    <w:name w:val="annotation text"/>
    <w:basedOn w:val="Normal"/>
    <w:link w:val="TextodecomentrioChar"/>
    <w:uiPriority w:val="99"/>
    <w:semiHidden/>
    <w:unhideWhenUsed/>
    <w:rsid w:val="009939FC"/>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939FC"/>
    <w:rPr>
      <w:rFonts w:ascii="Times New Roman" w:hAnsi="Times New Roman"/>
      <w:lang w:eastAsia="en-US"/>
    </w:rPr>
  </w:style>
  <w:style w:type="paragraph" w:styleId="Assuntodocomentrio">
    <w:name w:val="annotation subject"/>
    <w:basedOn w:val="Textodecomentrio"/>
    <w:next w:val="Textodecomentrio"/>
    <w:link w:val="AssuntodocomentrioChar"/>
    <w:uiPriority w:val="99"/>
    <w:semiHidden/>
    <w:unhideWhenUsed/>
    <w:rsid w:val="009939FC"/>
    <w:rPr>
      <w:b/>
      <w:bCs/>
    </w:rPr>
  </w:style>
  <w:style w:type="character" w:customStyle="1" w:styleId="AssuntodocomentrioChar">
    <w:name w:val="Assunto do comentário Char"/>
    <w:basedOn w:val="TextodecomentrioChar"/>
    <w:link w:val="Assuntodocomentrio"/>
    <w:uiPriority w:val="99"/>
    <w:semiHidden/>
    <w:rsid w:val="009939FC"/>
    <w:rPr>
      <w:rFonts w:ascii="Times New Roman" w:hAnsi="Times New Roman"/>
      <w:b/>
      <w:bCs/>
      <w:lang w:eastAsia="en-US"/>
    </w:rPr>
  </w:style>
  <w:style w:type="paragraph" w:styleId="NormalWeb">
    <w:name w:val="Normal (Web)"/>
    <w:basedOn w:val="Normal"/>
    <w:rsid w:val="006B1497"/>
    <w:pPr>
      <w:spacing w:before="100" w:beforeAutospacing="1" w:after="100" w:afterAutospacing="1" w:line="240" w:lineRule="auto"/>
      <w:ind w:firstLine="0"/>
      <w:jc w:val="left"/>
    </w:pPr>
    <w:rPr>
      <w:rFonts w:ascii="Verdana" w:eastAsia="Times New Roman" w:hAnsi="Verdana"/>
      <w:color w:val="003366"/>
      <w:sz w:val="17"/>
      <w:szCs w:val="17"/>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521263">
      <w:bodyDiv w:val="1"/>
      <w:marLeft w:val="0"/>
      <w:marRight w:val="0"/>
      <w:marTop w:val="0"/>
      <w:marBottom w:val="0"/>
      <w:divBdr>
        <w:top w:val="none" w:sz="0" w:space="0" w:color="auto"/>
        <w:left w:val="none" w:sz="0" w:space="0" w:color="auto"/>
        <w:bottom w:val="none" w:sz="0" w:space="0" w:color="auto"/>
        <w:right w:val="none" w:sz="0" w:space="0" w:color="auto"/>
      </w:divBdr>
      <w:divsChild>
        <w:div w:id="1946502703">
          <w:marLeft w:val="0"/>
          <w:marRight w:val="0"/>
          <w:marTop w:val="0"/>
          <w:marBottom w:val="0"/>
          <w:divBdr>
            <w:top w:val="none" w:sz="0" w:space="0" w:color="auto"/>
            <w:left w:val="none" w:sz="0" w:space="0" w:color="auto"/>
            <w:bottom w:val="none" w:sz="0" w:space="0" w:color="auto"/>
            <w:right w:val="none" w:sz="0" w:space="0" w:color="auto"/>
          </w:divBdr>
        </w:div>
        <w:div w:id="511722068">
          <w:marLeft w:val="0"/>
          <w:marRight w:val="0"/>
          <w:marTop w:val="0"/>
          <w:marBottom w:val="0"/>
          <w:divBdr>
            <w:top w:val="none" w:sz="0" w:space="0" w:color="auto"/>
            <w:left w:val="none" w:sz="0" w:space="0" w:color="auto"/>
            <w:bottom w:val="none" w:sz="0" w:space="0" w:color="auto"/>
            <w:right w:val="none" w:sz="0" w:space="0" w:color="auto"/>
          </w:divBdr>
        </w:div>
        <w:div w:id="424955443">
          <w:marLeft w:val="0"/>
          <w:marRight w:val="0"/>
          <w:marTop w:val="0"/>
          <w:marBottom w:val="0"/>
          <w:divBdr>
            <w:top w:val="none" w:sz="0" w:space="0" w:color="auto"/>
            <w:left w:val="none" w:sz="0" w:space="0" w:color="auto"/>
            <w:bottom w:val="none" w:sz="0" w:space="0" w:color="auto"/>
            <w:right w:val="none" w:sz="0" w:space="0" w:color="auto"/>
          </w:divBdr>
        </w:div>
      </w:divsChild>
    </w:div>
    <w:div w:id="219755631">
      <w:bodyDiv w:val="1"/>
      <w:marLeft w:val="0"/>
      <w:marRight w:val="0"/>
      <w:marTop w:val="0"/>
      <w:marBottom w:val="0"/>
      <w:divBdr>
        <w:top w:val="none" w:sz="0" w:space="0" w:color="auto"/>
        <w:left w:val="none" w:sz="0" w:space="0" w:color="auto"/>
        <w:bottom w:val="none" w:sz="0" w:space="0" w:color="auto"/>
        <w:right w:val="none" w:sz="0" w:space="0" w:color="auto"/>
      </w:divBdr>
      <w:divsChild>
        <w:div w:id="981614413">
          <w:marLeft w:val="0"/>
          <w:marRight w:val="0"/>
          <w:marTop w:val="0"/>
          <w:marBottom w:val="0"/>
          <w:divBdr>
            <w:top w:val="none" w:sz="0" w:space="0" w:color="auto"/>
            <w:left w:val="none" w:sz="0" w:space="0" w:color="auto"/>
            <w:bottom w:val="none" w:sz="0" w:space="0" w:color="auto"/>
            <w:right w:val="none" w:sz="0" w:space="0" w:color="auto"/>
          </w:divBdr>
          <w:divsChild>
            <w:div w:id="131271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anessa.campos@ufc.br" TargetMode="External"/><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hyperlink" Target="mailto:guibs@ifto.edu.br" TargetMode="Externa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8.emf"/><Relationship Id="rId10" Type="http://schemas.openxmlformats.org/officeDocument/2006/relationships/image" Target="media/image1.emf"/><Relationship Id="rId19" Type="http://schemas.openxmlformats.org/officeDocument/2006/relationships/oleObject" Target="embeddings/oleObject5.bin"/><Relationship Id="rId4" Type="http://schemas.microsoft.com/office/2007/relationships/stylesWithEffects" Target="stylesWithEffects.xml"/><Relationship Id="rId9" Type="http://schemas.openxmlformats.org/officeDocument/2006/relationships/hyperlink" Target="mailto:cazarini@sc.usp.br" TargetMode="External"/><Relationship Id="rId14" Type="http://schemas.openxmlformats.org/officeDocument/2006/relationships/image" Target="media/image3.emf"/><Relationship Id="rId22" Type="http://schemas.openxmlformats.org/officeDocument/2006/relationships/image" Target="media/image7.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Vanessa\Documents\Doutorado\artigos\objetos%20de%20aprendizagem\MAUT%20para%20OA.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1"/>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148458005249842"/>
          <c:y val="8.5660880787694724E-2"/>
          <c:w val="0.75425317999469454"/>
          <c:h val="0.82427647472447962"/>
        </c:manualLayout>
      </c:layout>
      <c:radarChart>
        <c:radarStyle val="marker"/>
        <c:varyColors val="1"/>
        <c:ser>
          <c:idx val="0"/>
          <c:order val="0"/>
          <c:dLbls>
            <c:dLbl>
              <c:idx val="0"/>
              <c:layout>
                <c:manualLayout>
                  <c:x val="6.4724935587222532E-2"/>
                  <c:y val="4.951370468611941E-2"/>
                </c:manualLayout>
              </c:layout>
              <c:showLegendKey val="1"/>
              <c:showVal val="1"/>
              <c:showCatName val="1"/>
              <c:showSerName val="1"/>
              <c:showPercent val="1"/>
              <c:showBubbleSize val="1"/>
              <c:extLst>
                <c:ext xmlns:c15="http://schemas.microsoft.com/office/drawing/2012/chart" uri="{CE6537A1-D6FC-4f65-9D91-7224C49458BB}"/>
              </c:extLst>
            </c:dLbl>
            <c:dLbl>
              <c:idx val="1"/>
              <c:layout>
                <c:manualLayout>
                  <c:x val="-4.5307454911056685E-2"/>
                  <c:y val="5.6586812590070777E-2"/>
                </c:manualLayout>
              </c:layout>
              <c:showLegendKey val="1"/>
              <c:showVal val="1"/>
              <c:showCatName val="1"/>
              <c:showSerName val="1"/>
              <c:showPercent val="1"/>
              <c:showBubbleSize val="1"/>
              <c:extLst>
                <c:ext xmlns:c15="http://schemas.microsoft.com/office/drawing/2012/chart" uri="{CE6537A1-D6FC-4f65-9D91-7224C49458BB}"/>
              </c:extLst>
            </c:dLbl>
            <c:dLbl>
              <c:idx val="2"/>
              <c:layout>
                <c:manualLayout>
                  <c:x val="7.4433675925307557E-2"/>
                  <c:y val="-6.7197170645447585E-2"/>
                </c:manualLayout>
              </c:layout>
              <c:showLegendKey val="1"/>
              <c:showVal val="1"/>
              <c:showCatName val="1"/>
              <c:showSerName val="1"/>
              <c:showPercent val="1"/>
              <c:showBubbleSize val="1"/>
              <c:extLst>
                <c:ext xmlns:c15="http://schemas.microsoft.com/office/drawing/2012/chart" uri="{CE6537A1-D6FC-4f65-9D91-7224C49458BB}"/>
              </c:extLst>
            </c:dLbl>
            <c:dLbl>
              <c:idx val="3"/>
              <c:layout>
                <c:manualLayout>
                  <c:x val="5.8252442028499857E-2"/>
                  <c:y val="6.0123784261715434E-2"/>
                </c:manualLayout>
              </c:layout>
              <c:showLegendKey val="1"/>
              <c:showVal val="1"/>
              <c:showCatName val="1"/>
              <c:showSerName val="1"/>
              <c:showPercent val="1"/>
              <c:showBubbleSize val="1"/>
              <c:extLst>
                <c:ext xmlns:c15="http://schemas.microsoft.com/office/drawing/2012/chart" uri="{CE6537A1-D6FC-4f65-9D91-7224C49458BB}"/>
              </c:extLst>
            </c:dLbl>
            <c:spPr>
              <a:noFill/>
              <a:ln>
                <a:noFill/>
              </a:ln>
              <a:effectLst/>
            </c:spPr>
            <c:txPr>
              <a:bodyPr/>
              <a:lstStyle/>
              <a:p>
                <a:pPr>
                  <a:defRPr lang="en-US" b="1">
                    <a:solidFill>
                      <a:schemeClr val="tx1">
                        <a:lumMod val="65000"/>
                        <a:lumOff val="35000"/>
                      </a:schemeClr>
                    </a:solidFill>
                  </a:defRPr>
                </a:pPr>
                <a:endParaRPr lang="pt-BR"/>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Plan1!$D$21:$D$24</c:f>
              <c:strCache>
                <c:ptCount val="4"/>
                <c:pt idx="0">
                  <c:v>A1 </c:v>
                </c:pt>
                <c:pt idx="1">
                  <c:v>A2</c:v>
                </c:pt>
                <c:pt idx="2">
                  <c:v>A3</c:v>
                </c:pt>
                <c:pt idx="3">
                  <c:v>A4</c:v>
                </c:pt>
              </c:strCache>
            </c:strRef>
          </c:cat>
          <c:val>
            <c:numRef>
              <c:f>Plan1!$E$21:$E$24</c:f>
              <c:numCache>
                <c:formatCode>0.00</c:formatCode>
                <c:ptCount val="4"/>
                <c:pt idx="0">
                  <c:v>0.43775000000000008</c:v>
                </c:pt>
                <c:pt idx="1">
                  <c:v>0.69301923076923377</c:v>
                </c:pt>
                <c:pt idx="2">
                  <c:v>0.6014615384615386</c:v>
                </c:pt>
                <c:pt idx="3">
                  <c:v>0.80667307692309376</c:v>
                </c:pt>
              </c:numCache>
            </c:numRef>
          </c:val>
        </c:ser>
        <c:dLbls>
          <c:showLegendKey val="1"/>
          <c:showVal val="1"/>
          <c:showCatName val="1"/>
          <c:showSerName val="1"/>
          <c:showPercent val="1"/>
          <c:showBubbleSize val="1"/>
        </c:dLbls>
        <c:axId val="81758080"/>
        <c:axId val="98687616"/>
      </c:radarChart>
      <c:catAx>
        <c:axId val="81758080"/>
        <c:scaling>
          <c:orientation val="minMax"/>
        </c:scaling>
        <c:delete val="1"/>
        <c:axPos val="b"/>
        <c:majorGridlines/>
        <c:minorGridlines/>
        <c:title>
          <c:tx>
            <c:rich>
              <a:bodyPr/>
              <a:lstStyle/>
              <a:p>
                <a:pPr>
                  <a:defRPr lang="en-US"/>
                </a:pPr>
                <a:r>
                  <a:rPr lang="en-US"/>
                  <a:t>Arquiteturas</a:t>
                </a:r>
              </a:p>
            </c:rich>
          </c:tx>
          <c:overlay val="1"/>
        </c:title>
        <c:numFmt formatCode="General" sourceLinked="1"/>
        <c:majorTickMark val="cross"/>
        <c:minorTickMark val="cross"/>
        <c:tickLblPos val="none"/>
        <c:crossAx val="98687616"/>
        <c:crosses val="autoZero"/>
        <c:auto val="1"/>
        <c:lblAlgn val="ctr"/>
        <c:lblOffset val="100"/>
        <c:noMultiLvlLbl val="1"/>
      </c:catAx>
      <c:valAx>
        <c:axId val="98687616"/>
        <c:scaling>
          <c:orientation val="minMax"/>
        </c:scaling>
        <c:delete val="1"/>
        <c:axPos val="l"/>
        <c:majorGridlines/>
        <c:minorGridlines/>
        <c:title>
          <c:tx>
            <c:rich>
              <a:bodyPr/>
              <a:lstStyle/>
              <a:p>
                <a:pPr>
                  <a:defRPr lang="en-US"/>
                </a:pPr>
                <a:r>
                  <a:rPr lang="pt-BR"/>
                  <a:t>Utilidade</a:t>
                </a:r>
              </a:p>
            </c:rich>
          </c:tx>
          <c:overlay val="1"/>
        </c:title>
        <c:numFmt formatCode="0.00" sourceLinked="1"/>
        <c:majorTickMark val="cross"/>
        <c:minorTickMark val="cross"/>
        <c:tickLblPos val="none"/>
        <c:crossAx val="81758080"/>
        <c:crosses val="autoZero"/>
        <c:crossBetween val="between"/>
      </c:valAx>
    </c:plotArea>
    <c:plotVisOnly val="1"/>
    <c:dispBlanksAs val="zero"/>
    <c:showDLblsOverMax val="1"/>
  </c:chart>
  <c:externalData r:id="rId2">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2B41BA-D00E-4B3E-A828-A6D2A89CC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24</Pages>
  <Words>6327</Words>
  <Characters>34166</Characters>
  <Application>Microsoft Office Word</Application>
  <DocSecurity>0</DocSecurity>
  <Lines>284</Lines>
  <Paragraphs>80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40413</CharactersWithSpaces>
  <SharedDoc>false</SharedDoc>
  <HLinks>
    <vt:vector size="48" baseType="variant">
      <vt:variant>
        <vt:i4>65554</vt:i4>
      </vt:variant>
      <vt:variant>
        <vt:i4>63</vt:i4>
      </vt:variant>
      <vt:variant>
        <vt:i4>0</vt:i4>
      </vt:variant>
      <vt:variant>
        <vt:i4>5</vt:i4>
      </vt:variant>
      <vt:variant>
        <vt:lpwstr>http://oerwiki.iiep-unesco.org/index.php?title=UNESCO_OER_Toolkit</vt:lpwstr>
      </vt:variant>
      <vt:variant>
        <vt:lpwstr/>
      </vt:variant>
      <vt:variant>
        <vt:i4>3604521</vt:i4>
      </vt:variant>
      <vt:variant>
        <vt:i4>60</vt:i4>
      </vt:variant>
      <vt:variant>
        <vt:i4>0</vt:i4>
      </vt:variant>
      <vt:variant>
        <vt:i4>5</vt:i4>
      </vt:variant>
      <vt:variant>
        <vt:lpwstr>http://www.sreb.org/programs/EdTech/SCORE/implementing.asp</vt:lpwstr>
      </vt:variant>
      <vt:variant>
        <vt:lpwstr/>
      </vt:variant>
      <vt:variant>
        <vt:i4>1048592</vt:i4>
      </vt:variant>
      <vt:variant>
        <vt:i4>57</vt:i4>
      </vt:variant>
      <vt:variant>
        <vt:i4>0</vt:i4>
      </vt:variant>
      <vt:variant>
        <vt:i4>5</vt:i4>
      </vt:variant>
      <vt:variant>
        <vt:lpwstr>http://www.digitalpreservationeurope.eu/</vt:lpwstr>
      </vt:variant>
      <vt:variant>
        <vt:lpwstr/>
      </vt:variant>
      <vt:variant>
        <vt:i4>2424869</vt:i4>
      </vt:variant>
      <vt:variant>
        <vt:i4>54</vt:i4>
      </vt:variant>
      <vt:variant>
        <vt:i4>0</vt:i4>
      </vt:variant>
      <vt:variant>
        <vt:i4>5</vt:i4>
      </vt:variant>
      <vt:variant>
        <vt:lpwstr>http://pre2005.flexiblelearning.net.au/projects/resources/VLOR_green_paper.pdf</vt:lpwstr>
      </vt:variant>
      <vt:variant>
        <vt:lpwstr/>
      </vt:variant>
      <vt:variant>
        <vt:i4>2097190</vt:i4>
      </vt:variant>
      <vt:variant>
        <vt:i4>51</vt:i4>
      </vt:variant>
      <vt:variant>
        <vt:i4>0</vt:i4>
      </vt:variant>
      <vt:variant>
        <vt:i4>5</vt:i4>
      </vt:variant>
      <vt:variant>
        <vt:lpwstr>http://pre2005.flexiblelearning.net.au/</vt:lpwstr>
      </vt:variant>
      <vt:variant>
        <vt:lpwstr/>
      </vt:variant>
      <vt:variant>
        <vt:i4>2293834</vt:i4>
      </vt:variant>
      <vt:variant>
        <vt:i4>6</vt:i4>
      </vt:variant>
      <vt:variant>
        <vt:i4>0</vt:i4>
      </vt:variant>
      <vt:variant>
        <vt:i4>5</vt:i4>
      </vt:variant>
      <vt:variant>
        <vt:lpwstr>mailto:cazarini@sc.usp.br</vt:lpwstr>
      </vt:variant>
      <vt:variant>
        <vt:lpwstr/>
      </vt:variant>
      <vt:variant>
        <vt:i4>1638443</vt:i4>
      </vt:variant>
      <vt:variant>
        <vt:i4>3</vt:i4>
      </vt:variant>
      <vt:variant>
        <vt:i4>0</vt:i4>
      </vt:variant>
      <vt:variant>
        <vt:i4>5</vt:i4>
      </vt:variant>
      <vt:variant>
        <vt:lpwstr>mailto:nessarc@gmail.com</vt:lpwstr>
      </vt:variant>
      <vt:variant>
        <vt:lpwstr/>
      </vt:variant>
      <vt:variant>
        <vt:i4>1310822</vt:i4>
      </vt:variant>
      <vt:variant>
        <vt:i4>0</vt:i4>
      </vt:variant>
      <vt:variant>
        <vt:i4>0</vt:i4>
      </vt:variant>
      <vt:variant>
        <vt:i4>5</vt:i4>
      </vt:variant>
      <vt:variant>
        <vt:lpwstr>mailto:guibs@ifto.edu.br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Cliente</dc:creator>
  <cp:lastModifiedBy>Guibs</cp:lastModifiedBy>
  <cp:revision>11</cp:revision>
  <cp:lastPrinted>2014-06-21T16:16:00Z</cp:lastPrinted>
  <dcterms:created xsi:type="dcterms:W3CDTF">2014-06-21T19:50:00Z</dcterms:created>
  <dcterms:modified xsi:type="dcterms:W3CDTF">2014-06-21T20:34:00Z</dcterms:modified>
</cp:coreProperties>
</file>